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747619" w14:textId="77777777" w:rsidR="005E1CF2" w:rsidRDefault="005E1CF2" w:rsidP="005E1CF2">
      <w:pPr>
        <w:pStyle w:val="afffffff9"/>
        <w:rPr>
          <w:rFonts w:hint="cs"/>
          <w:rtl/>
        </w:rPr>
      </w:pPr>
      <w:bookmarkStart w:id="0" w:name="_Toc173749953"/>
    </w:p>
    <w:p w14:paraId="737ABDAF" w14:textId="77777777" w:rsidR="005E1CF2" w:rsidRDefault="005E1CF2" w:rsidP="005E1CF2">
      <w:pPr>
        <w:pStyle w:val="afffffff9"/>
        <w:rPr>
          <w:rtl/>
        </w:rPr>
      </w:pPr>
    </w:p>
    <w:p w14:paraId="130A892F" w14:textId="77777777" w:rsidR="005E1CF2" w:rsidRDefault="005E1CF2" w:rsidP="005E1CF2">
      <w:pPr>
        <w:pStyle w:val="afffffff9"/>
        <w:rPr>
          <w:rtl/>
        </w:rPr>
      </w:pPr>
    </w:p>
    <w:p w14:paraId="51A1A1BF" w14:textId="77777777" w:rsidR="005E1CF2" w:rsidRDefault="005E1CF2" w:rsidP="005E1CF2">
      <w:pPr>
        <w:pStyle w:val="afffffff9"/>
        <w:rPr>
          <w:rtl/>
        </w:rPr>
      </w:pPr>
    </w:p>
    <w:p w14:paraId="3EDC5119" w14:textId="163D8846" w:rsidR="005E1CF2" w:rsidRPr="002426B4" w:rsidRDefault="005E1CF2" w:rsidP="005E1CF2">
      <w:pPr>
        <w:pStyle w:val="afffffff9"/>
        <w:rPr>
          <w:rtl/>
        </w:rPr>
        <w:sectPr w:rsidR="005E1CF2" w:rsidRPr="002426B4" w:rsidSect="005E1CF2">
          <w:footerReference w:type="default" r:id="rId7"/>
          <w:footerReference w:type="first" r:id="rId8"/>
          <w:pgSz w:w="11906" w:h="16838" w:code="9"/>
          <w:pgMar w:top="1616" w:right="1826" w:bottom="1440" w:left="1800" w:header="709" w:footer="709" w:gutter="0"/>
          <w:pgNumType w:start="34"/>
          <w:cols w:space="708"/>
          <w:titlePg/>
          <w:bidi/>
          <w:rtlGutter/>
          <w:docGrid w:linePitch="360"/>
        </w:sectPr>
      </w:pPr>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0"/>
    </w:p>
    <w:p w14:paraId="251FF2D1" w14:textId="77777777" w:rsidR="005E1CF2" w:rsidRDefault="005E1CF2" w:rsidP="005E1CF2">
      <w:pPr>
        <w:pStyle w:val="1fe"/>
      </w:pPr>
      <w:bookmarkStart w:id="1" w:name="_Toc32477905"/>
      <w:bookmarkStart w:id="2" w:name="_Toc43400624"/>
      <w:bookmarkStart w:id="3" w:name="_Toc44931933"/>
      <w:bookmarkStart w:id="4" w:name="_Toc44932020"/>
      <w:bookmarkStart w:id="5" w:name="_Toc53331338"/>
      <w:bookmarkStart w:id="6" w:name="_Toc173749954"/>
      <w:r>
        <w:rPr>
          <w:rFonts w:hint="cs"/>
          <w:rtl/>
        </w:rPr>
        <w:lastRenderedPageBreak/>
        <w:t>הגשת הצעה במכרז</w:t>
      </w:r>
      <w:bookmarkEnd w:id="1"/>
      <w:bookmarkEnd w:id="2"/>
      <w:bookmarkEnd w:id="3"/>
      <w:bookmarkEnd w:id="4"/>
      <w:bookmarkEnd w:id="5"/>
      <w:bookmarkEnd w:id="6"/>
    </w:p>
    <w:p w14:paraId="55B30162" w14:textId="77777777" w:rsidR="005E1CF2" w:rsidRPr="002A3E64" w:rsidRDefault="005E1CF2" w:rsidP="005E1CF2">
      <w:pPr>
        <w:pStyle w:val="11"/>
        <w:rPr>
          <w:rtl/>
        </w:rPr>
      </w:pPr>
      <w:bookmarkStart w:id="7" w:name="_Toc43400625"/>
      <w:bookmarkStart w:id="8" w:name="_Toc44931934"/>
      <w:bookmarkStart w:id="9" w:name="_Toc44932021"/>
      <w:bookmarkStart w:id="10" w:name="_Toc173749955"/>
      <w:r w:rsidRPr="002A3E64">
        <w:rPr>
          <w:rFonts w:hint="eastAsia"/>
          <w:rtl/>
        </w:rPr>
        <w:t>כללי</w:t>
      </w:r>
      <w:r>
        <w:rPr>
          <w:rFonts w:hint="cs"/>
          <w:rtl/>
        </w:rPr>
        <w:t>ם למילוי חוברת ההצעה</w:t>
      </w:r>
      <w:bookmarkEnd w:id="7"/>
      <w:bookmarkEnd w:id="8"/>
      <w:bookmarkEnd w:id="9"/>
      <w:bookmarkEnd w:id="10"/>
    </w:p>
    <w:p w14:paraId="4F48F50D" w14:textId="77777777" w:rsidR="005E1CF2" w:rsidRPr="00AA29ED" w:rsidRDefault="005E1CF2" w:rsidP="005E1CF2">
      <w:pPr>
        <w:pStyle w:val="1112"/>
        <w:ind w:left="1617"/>
      </w:pPr>
      <w:bookmarkStart w:id="11"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1"/>
    </w:p>
    <w:p w14:paraId="3CEDD581" w14:textId="77777777" w:rsidR="005E1CF2" w:rsidRDefault="005E1CF2" w:rsidP="005E1CF2">
      <w:pPr>
        <w:pStyle w:val="1112"/>
        <w:ind w:left="1617"/>
      </w:pPr>
      <w:bookmarkStart w:id="12"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2"/>
    </w:p>
    <w:p w14:paraId="0B249148" w14:textId="77777777" w:rsidR="005E1CF2" w:rsidRPr="00116E05" w:rsidRDefault="005E1CF2" w:rsidP="005E1CF2">
      <w:pPr>
        <w:pStyle w:val="1112"/>
        <w:ind w:left="1617"/>
      </w:pPr>
      <w:bookmarkStart w:id="13"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3"/>
      <w:r w:rsidRPr="00116E05">
        <w:rPr>
          <w:rFonts w:hint="cs"/>
          <w:rtl/>
        </w:rPr>
        <w:t xml:space="preserve"> </w:t>
      </w:r>
    </w:p>
    <w:p w14:paraId="14E61B59" w14:textId="77777777" w:rsidR="005E1CF2" w:rsidRPr="00116E05" w:rsidRDefault="005E1CF2" w:rsidP="005E1CF2">
      <w:pPr>
        <w:pStyle w:val="1112"/>
        <w:ind w:left="1617"/>
      </w:pPr>
      <w:bookmarkStart w:id="1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14"/>
    </w:p>
    <w:p w14:paraId="5AB3F4E8" w14:textId="77777777" w:rsidR="005E1CF2" w:rsidRDefault="005E1CF2" w:rsidP="005E1CF2">
      <w:pPr>
        <w:pStyle w:val="1112"/>
        <w:ind w:left="1617"/>
      </w:pPr>
      <w:bookmarkStart w:id="15"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15"/>
    </w:p>
    <w:p w14:paraId="44C73E60" w14:textId="77777777" w:rsidR="005E1CF2" w:rsidRDefault="005E1CF2" w:rsidP="005E1CF2">
      <w:pPr>
        <w:bidi w:val="0"/>
        <w:spacing w:before="200" w:after="200" w:line="276" w:lineRule="auto"/>
        <w:rPr>
          <w:rFonts w:ascii="David" w:eastAsiaTheme="minorHAnsi" w:hAnsi="David" w:cs="David"/>
        </w:rPr>
      </w:pPr>
      <w:r>
        <w:br w:type="page"/>
      </w:r>
    </w:p>
    <w:p w14:paraId="2AB0B767" w14:textId="77777777" w:rsidR="005E1CF2" w:rsidRPr="00EA3E69" w:rsidRDefault="005E1CF2" w:rsidP="005E1CF2">
      <w:pPr>
        <w:pStyle w:val="1fe"/>
        <w:rPr>
          <w:rtl/>
        </w:rPr>
      </w:pPr>
      <w:bookmarkStart w:id="16" w:name="_Toc32477906"/>
      <w:bookmarkStart w:id="17" w:name="_Toc43400627"/>
      <w:bookmarkStart w:id="18" w:name="_Toc44931936"/>
      <w:bookmarkStart w:id="19" w:name="_Toc44932023"/>
      <w:bookmarkStart w:id="20" w:name="_Toc53331344"/>
      <w:bookmarkStart w:id="21" w:name="_Toc173749956"/>
      <w:r w:rsidRPr="00EA3E69">
        <w:rPr>
          <w:rFonts w:hint="cs"/>
          <w:rtl/>
        </w:rPr>
        <w:lastRenderedPageBreak/>
        <w:t>פרטי המציע</w:t>
      </w:r>
      <w:bookmarkEnd w:id="16"/>
      <w:bookmarkEnd w:id="17"/>
      <w:bookmarkEnd w:id="18"/>
      <w:bookmarkEnd w:id="19"/>
      <w:bookmarkEnd w:id="20"/>
      <w:bookmarkEnd w:id="2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5E1CF2" w14:paraId="6291B28E" w14:textId="77777777" w:rsidTr="00B22CE8">
        <w:trPr>
          <w:trHeight w:val="885"/>
          <w:tblHeader/>
        </w:trPr>
        <w:tc>
          <w:tcPr>
            <w:tcW w:w="2019" w:type="pct"/>
            <w:vAlign w:val="center"/>
          </w:tcPr>
          <w:p w14:paraId="5878ABAE"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285F1412" w14:textId="77777777" w:rsidR="005E1CF2" w:rsidRPr="00780937" w:rsidRDefault="005E1CF2" w:rsidP="00B22CE8">
            <w:pPr>
              <w:spacing w:before="120" w:after="120" w:line="360" w:lineRule="auto"/>
              <w:rPr>
                <w:rFonts w:ascii="David" w:hAnsi="David" w:cs="David"/>
                <w:rtl/>
              </w:rPr>
            </w:pPr>
          </w:p>
        </w:tc>
      </w:tr>
      <w:tr w:rsidR="005E1CF2" w14:paraId="592064CB" w14:textId="77777777" w:rsidTr="00B22CE8">
        <w:trPr>
          <w:trHeight w:val="885"/>
          <w:tblHeader/>
        </w:trPr>
        <w:tc>
          <w:tcPr>
            <w:tcW w:w="2019" w:type="pct"/>
            <w:vAlign w:val="center"/>
          </w:tcPr>
          <w:p w14:paraId="0A7BDE63" w14:textId="77777777" w:rsidR="005E1CF2" w:rsidRPr="00EF5BE7" w:rsidRDefault="005E1CF2" w:rsidP="00B22CE8">
            <w:pPr>
              <w:spacing w:before="120" w:after="120" w:line="360" w:lineRule="auto"/>
              <w:rPr>
                <w:rFonts w:ascii="David" w:hAnsi="David" w:cs="David"/>
                <w:rtl/>
              </w:rPr>
            </w:pPr>
            <w:r w:rsidRPr="00EF5BE7">
              <w:rPr>
                <w:rFonts w:ascii="David" w:hAnsi="David" w:cs="David" w:hint="cs"/>
                <w:rtl/>
              </w:rPr>
              <w:t>מספר סל</w:t>
            </w:r>
            <w:r>
              <w:rPr>
                <w:rFonts w:ascii="David" w:hAnsi="David" w:cs="David" w:hint="cs"/>
                <w:rtl/>
              </w:rPr>
              <w:t xml:space="preserve"> שאליו מוגשת ההצעה</w:t>
            </w:r>
          </w:p>
        </w:tc>
        <w:tc>
          <w:tcPr>
            <w:tcW w:w="2981" w:type="pct"/>
            <w:vAlign w:val="center"/>
          </w:tcPr>
          <w:p w14:paraId="4D0F258D" w14:textId="77777777" w:rsidR="005E1CF2" w:rsidRPr="00780937" w:rsidRDefault="005E1CF2" w:rsidP="00B22CE8">
            <w:pPr>
              <w:spacing w:before="120" w:after="120" w:line="360" w:lineRule="auto"/>
              <w:jc w:val="center"/>
              <w:rPr>
                <w:rFonts w:ascii="David" w:hAnsi="David" w:cs="David"/>
                <w:rtl/>
              </w:rPr>
            </w:pPr>
            <w:r>
              <w:rPr>
                <w:rFonts w:ascii="David" w:hAnsi="David" w:cs="David" w:hint="cs"/>
                <w:rtl/>
              </w:rPr>
              <w:t>7    /    6   /    5    /    4    /    3    /    2    /    1</w:t>
            </w:r>
          </w:p>
        </w:tc>
      </w:tr>
      <w:tr w:rsidR="005E1CF2" w14:paraId="7981743E" w14:textId="77777777" w:rsidTr="00B22CE8">
        <w:trPr>
          <w:trHeight w:val="20"/>
        </w:trPr>
        <w:tc>
          <w:tcPr>
            <w:tcW w:w="2019" w:type="pct"/>
            <w:vAlign w:val="center"/>
          </w:tcPr>
          <w:p w14:paraId="4AC7A007" w14:textId="77777777" w:rsidR="005E1CF2" w:rsidRDefault="005E1CF2" w:rsidP="00B22CE8">
            <w:pPr>
              <w:spacing w:before="120" w:after="120" w:line="360" w:lineRule="auto"/>
              <w:rPr>
                <w:rFonts w:ascii="David" w:hAnsi="David" w:cs="David"/>
                <w:rtl/>
              </w:rPr>
            </w:pPr>
            <w:r>
              <w:rPr>
                <w:rFonts w:ascii="David" w:hAnsi="David" w:cs="David" w:hint="cs"/>
                <w:rtl/>
              </w:rPr>
              <w:t>שמות הסלים</w:t>
            </w:r>
          </w:p>
        </w:tc>
        <w:tc>
          <w:tcPr>
            <w:tcW w:w="2981" w:type="pct"/>
            <w:vAlign w:val="center"/>
          </w:tcPr>
          <w:p w14:paraId="6753160A" w14:textId="77777777" w:rsidR="005E1CF2" w:rsidRPr="00780937" w:rsidRDefault="005E1CF2" w:rsidP="00B22CE8">
            <w:pPr>
              <w:spacing w:before="120" w:after="120" w:line="360" w:lineRule="auto"/>
              <w:rPr>
                <w:rFonts w:ascii="David" w:hAnsi="David" w:cs="David"/>
                <w:rtl/>
              </w:rPr>
            </w:pPr>
          </w:p>
        </w:tc>
      </w:tr>
      <w:tr w:rsidR="005E1CF2" w14:paraId="2E9128D5" w14:textId="77777777" w:rsidTr="00B22CE8">
        <w:trPr>
          <w:trHeight w:val="20"/>
        </w:trPr>
        <w:tc>
          <w:tcPr>
            <w:tcW w:w="2019" w:type="pct"/>
            <w:vAlign w:val="center"/>
          </w:tcPr>
          <w:p w14:paraId="76555CF7" w14:textId="77777777" w:rsidR="005E1CF2" w:rsidRDefault="005E1CF2" w:rsidP="00B22CE8">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3DC660B" w14:textId="77777777" w:rsidR="005E1CF2" w:rsidRPr="00780937" w:rsidRDefault="005E1CF2" w:rsidP="00B22CE8">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794386A4" w14:textId="77777777" w:rsidR="005E1CF2" w:rsidRPr="00780937" w:rsidRDefault="005E1CF2" w:rsidP="00B22CE8">
            <w:pPr>
              <w:spacing w:before="120" w:after="120" w:line="360" w:lineRule="auto"/>
              <w:rPr>
                <w:rFonts w:ascii="David" w:hAnsi="David" w:cs="David"/>
                <w:rtl/>
              </w:rPr>
            </w:pPr>
          </w:p>
        </w:tc>
      </w:tr>
      <w:tr w:rsidR="005E1CF2" w14:paraId="648844C4" w14:textId="77777777" w:rsidTr="00B22CE8">
        <w:trPr>
          <w:trHeight w:val="20"/>
        </w:trPr>
        <w:tc>
          <w:tcPr>
            <w:tcW w:w="2019" w:type="pct"/>
            <w:vAlign w:val="center"/>
          </w:tcPr>
          <w:p w14:paraId="11D8328C"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E17DD0F" w14:textId="77777777" w:rsidR="005E1CF2" w:rsidRPr="00780937" w:rsidRDefault="005E1CF2" w:rsidP="00B22CE8">
            <w:pPr>
              <w:spacing w:before="120" w:after="120" w:line="360" w:lineRule="auto"/>
              <w:rPr>
                <w:rFonts w:ascii="David" w:hAnsi="David" w:cs="David"/>
                <w:rtl/>
              </w:rPr>
            </w:pPr>
          </w:p>
        </w:tc>
      </w:tr>
      <w:tr w:rsidR="005E1CF2" w14:paraId="412B8728" w14:textId="77777777" w:rsidTr="00B22CE8">
        <w:trPr>
          <w:trHeight w:val="793"/>
        </w:trPr>
        <w:tc>
          <w:tcPr>
            <w:tcW w:w="2019" w:type="pct"/>
            <w:vAlign w:val="center"/>
          </w:tcPr>
          <w:p w14:paraId="5AC2F582"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0451620F" w14:textId="77777777" w:rsidR="005E1CF2" w:rsidRPr="00780937" w:rsidRDefault="005E1CF2" w:rsidP="00B22CE8">
            <w:pPr>
              <w:spacing w:before="120" w:after="120" w:line="360" w:lineRule="auto"/>
              <w:rPr>
                <w:rFonts w:ascii="David" w:hAnsi="David" w:cs="David"/>
                <w:rtl/>
              </w:rPr>
            </w:pPr>
          </w:p>
        </w:tc>
      </w:tr>
      <w:tr w:rsidR="005E1CF2" w14:paraId="6783049D" w14:textId="77777777" w:rsidTr="00B22CE8">
        <w:trPr>
          <w:trHeight w:val="1089"/>
        </w:trPr>
        <w:tc>
          <w:tcPr>
            <w:tcW w:w="2019" w:type="pct"/>
            <w:vMerge w:val="restart"/>
            <w:vAlign w:val="center"/>
          </w:tcPr>
          <w:p w14:paraId="3DECDBBA" w14:textId="77777777" w:rsidR="005E1CF2" w:rsidRPr="0014115F" w:rsidRDefault="005E1CF2" w:rsidP="00B22CE8">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2B65260"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שם:</w:t>
            </w:r>
          </w:p>
        </w:tc>
      </w:tr>
      <w:tr w:rsidR="005E1CF2" w14:paraId="79778F7E" w14:textId="77777777" w:rsidTr="00B22CE8">
        <w:trPr>
          <w:trHeight w:val="1089"/>
        </w:trPr>
        <w:tc>
          <w:tcPr>
            <w:tcW w:w="2019" w:type="pct"/>
            <w:vMerge/>
            <w:vAlign w:val="center"/>
          </w:tcPr>
          <w:p w14:paraId="2854EFC6" w14:textId="77777777" w:rsidR="005E1CF2" w:rsidRPr="0014115F" w:rsidRDefault="005E1CF2" w:rsidP="00B22CE8">
            <w:pPr>
              <w:spacing w:before="120" w:after="120" w:line="360" w:lineRule="auto"/>
              <w:rPr>
                <w:rFonts w:ascii="David" w:hAnsi="David" w:cs="David"/>
                <w:highlight w:val="yellow"/>
                <w:rtl/>
              </w:rPr>
            </w:pPr>
          </w:p>
        </w:tc>
        <w:tc>
          <w:tcPr>
            <w:tcW w:w="2981" w:type="pct"/>
            <w:vAlign w:val="center"/>
          </w:tcPr>
          <w:p w14:paraId="5D7F589E"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כתובת:</w:t>
            </w:r>
          </w:p>
        </w:tc>
      </w:tr>
      <w:tr w:rsidR="005E1CF2" w14:paraId="17E43BBD" w14:textId="77777777" w:rsidTr="00B22CE8">
        <w:trPr>
          <w:trHeight w:val="1089"/>
        </w:trPr>
        <w:tc>
          <w:tcPr>
            <w:tcW w:w="2019" w:type="pct"/>
            <w:vMerge/>
            <w:vAlign w:val="center"/>
          </w:tcPr>
          <w:p w14:paraId="7AC8DCC4" w14:textId="77777777" w:rsidR="005E1CF2" w:rsidRPr="0014115F" w:rsidRDefault="005E1CF2" w:rsidP="00B22CE8">
            <w:pPr>
              <w:spacing w:before="120" w:after="120" w:line="360" w:lineRule="auto"/>
              <w:rPr>
                <w:rFonts w:ascii="David" w:hAnsi="David" w:cs="David"/>
                <w:highlight w:val="yellow"/>
                <w:rtl/>
              </w:rPr>
            </w:pPr>
          </w:p>
        </w:tc>
        <w:tc>
          <w:tcPr>
            <w:tcW w:w="2981" w:type="pct"/>
            <w:vAlign w:val="center"/>
          </w:tcPr>
          <w:p w14:paraId="06CA3F1F"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טלפון:</w:t>
            </w:r>
          </w:p>
        </w:tc>
      </w:tr>
      <w:tr w:rsidR="005E1CF2" w14:paraId="35150E4B" w14:textId="77777777" w:rsidTr="00B22CE8">
        <w:trPr>
          <w:trHeight w:val="1089"/>
        </w:trPr>
        <w:tc>
          <w:tcPr>
            <w:tcW w:w="2019" w:type="pct"/>
            <w:vMerge/>
            <w:vAlign w:val="center"/>
          </w:tcPr>
          <w:p w14:paraId="29D49355" w14:textId="77777777" w:rsidR="005E1CF2" w:rsidRPr="0014115F" w:rsidRDefault="005E1CF2" w:rsidP="00B22CE8">
            <w:pPr>
              <w:spacing w:before="120" w:after="120" w:line="360" w:lineRule="auto"/>
              <w:rPr>
                <w:rFonts w:ascii="David" w:hAnsi="David" w:cs="David"/>
                <w:highlight w:val="yellow"/>
                <w:rtl/>
              </w:rPr>
            </w:pPr>
          </w:p>
        </w:tc>
        <w:tc>
          <w:tcPr>
            <w:tcW w:w="2981" w:type="pct"/>
            <w:vAlign w:val="center"/>
          </w:tcPr>
          <w:p w14:paraId="5B24FD44"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דוא"ל:</w:t>
            </w:r>
          </w:p>
        </w:tc>
      </w:tr>
    </w:tbl>
    <w:p w14:paraId="03D21F01" w14:textId="77777777" w:rsidR="005E1CF2" w:rsidRDefault="005E1CF2" w:rsidP="005E1CF2">
      <w:pPr>
        <w:pStyle w:val="20"/>
        <w:numPr>
          <w:ilvl w:val="0"/>
          <w:numId w:val="0"/>
        </w:numPr>
        <w:bidi/>
        <w:ind w:left="1069"/>
        <w:rPr>
          <w:rtl/>
        </w:rPr>
      </w:pPr>
      <w:r>
        <w:rPr>
          <w:rtl/>
        </w:rPr>
        <w:br w:type="textWrapping" w:clear="all"/>
      </w:r>
    </w:p>
    <w:p w14:paraId="2EFC0EFB" w14:textId="77777777" w:rsidR="005E1CF2" w:rsidRPr="00C9743D" w:rsidRDefault="005E1CF2" w:rsidP="005E1CF2">
      <w:pPr>
        <w:spacing w:before="200" w:after="200" w:line="276" w:lineRule="auto"/>
        <w:rPr>
          <w:rFonts w:ascii="David" w:hAnsi="David" w:cs="David"/>
          <w:b/>
          <w:kern w:val="28"/>
          <w:sz w:val="20"/>
          <w:szCs w:val="20"/>
          <w:rtl/>
        </w:rPr>
      </w:pPr>
      <w:r w:rsidRPr="00C9743D">
        <w:rPr>
          <w:rFonts w:ascii="David" w:hAnsi="David" w:cs="David"/>
          <w:rtl/>
        </w:rPr>
        <w:br w:type="page"/>
      </w:r>
    </w:p>
    <w:p w14:paraId="16D76DB5" w14:textId="77777777" w:rsidR="005E1CF2" w:rsidRDefault="005E1CF2" w:rsidP="005E1CF2">
      <w:pPr>
        <w:pStyle w:val="20"/>
        <w:numPr>
          <w:ilvl w:val="0"/>
          <w:numId w:val="0"/>
        </w:numPr>
        <w:bidi/>
        <w:ind w:left="1069"/>
        <w:rPr>
          <w:rtl/>
        </w:rPr>
      </w:pPr>
    </w:p>
    <w:p w14:paraId="619866E8" w14:textId="77777777" w:rsidR="005E1CF2" w:rsidRDefault="005E1CF2" w:rsidP="005E1CF2">
      <w:pPr>
        <w:pStyle w:val="1fe"/>
      </w:pPr>
      <w:bookmarkStart w:id="22" w:name="_Toc173749957"/>
      <w:r>
        <w:rPr>
          <w:rFonts w:hint="cs"/>
          <w:rtl/>
        </w:rPr>
        <w:t xml:space="preserve">הוכחת </w:t>
      </w:r>
      <w:bookmarkStart w:id="23" w:name="_Toc32477907"/>
      <w:bookmarkStart w:id="24" w:name="_Toc43400628"/>
      <w:bookmarkStart w:id="25" w:name="_Toc44931937"/>
      <w:bookmarkStart w:id="26" w:name="_Toc44932024"/>
      <w:bookmarkStart w:id="27" w:name="_Toc53331345"/>
      <w:r w:rsidRPr="009241A0">
        <w:rPr>
          <w:rFonts w:hint="cs"/>
          <w:rtl/>
        </w:rPr>
        <w:t>עמידה בתנאי הסף של המכר</w:t>
      </w:r>
      <w:bookmarkEnd w:id="23"/>
      <w:bookmarkEnd w:id="24"/>
      <w:bookmarkEnd w:id="25"/>
      <w:bookmarkEnd w:id="26"/>
      <w:bookmarkEnd w:id="27"/>
      <w:r>
        <w:rPr>
          <w:rFonts w:hint="cs"/>
          <w:rtl/>
        </w:rPr>
        <w:t>ז</w:t>
      </w:r>
      <w:bookmarkEnd w:id="22"/>
    </w:p>
    <w:p w14:paraId="2EB0CE4A" w14:textId="77777777" w:rsidR="005E1CF2" w:rsidRPr="002A3E64" w:rsidRDefault="005E1CF2" w:rsidP="005E1CF2">
      <w:pPr>
        <w:ind w:left="58"/>
        <w:rPr>
          <w:rtl/>
        </w:rPr>
      </w:pPr>
    </w:p>
    <w:p w14:paraId="4FE6B7F6" w14:textId="77777777" w:rsidR="005E1CF2" w:rsidRPr="00FF7633" w:rsidRDefault="005E1CF2" w:rsidP="005E1CF2">
      <w:pPr>
        <w:pStyle w:val="1fc"/>
        <w:rPr>
          <w:u w:val="single"/>
        </w:rPr>
      </w:pPr>
      <w:bookmarkStart w:id="28" w:name="_Toc53331346"/>
      <w:r>
        <w:rPr>
          <w:rFonts w:hint="cs"/>
          <w:rtl/>
        </w:rPr>
        <w:t xml:space="preserve">בהתאם לאמור בפרק זה המציע יפרט את עמידתו בתנאי הסף שפורטו במכרז. </w:t>
      </w:r>
      <w:bookmarkEnd w:id="28"/>
    </w:p>
    <w:p w14:paraId="612C325B" w14:textId="77777777" w:rsidR="005E1CF2" w:rsidRPr="00EF282D" w:rsidRDefault="005E1CF2" w:rsidP="005E1CF2">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29" w:name="_Toc42501732"/>
      <w:bookmarkStart w:id="30" w:name="_Toc42589790"/>
      <w:bookmarkStart w:id="31" w:name="_Toc42589883"/>
      <w:bookmarkStart w:id="32" w:name="_Toc43197220"/>
      <w:bookmarkStart w:id="33" w:name="_Toc44931938"/>
      <w:bookmarkStart w:id="34" w:name="_Toc44932025"/>
      <w:bookmarkStart w:id="35" w:name="_Toc49766700"/>
      <w:bookmarkStart w:id="36" w:name="_Toc49766789"/>
      <w:bookmarkStart w:id="37" w:name="_Toc53330152"/>
      <w:bookmarkStart w:id="38" w:name="_Toc42501733"/>
      <w:bookmarkStart w:id="39" w:name="_Toc42589791"/>
      <w:bookmarkStart w:id="40" w:name="_Toc42589884"/>
      <w:bookmarkStart w:id="41" w:name="_Toc43197221"/>
      <w:bookmarkStart w:id="42" w:name="_Toc44931939"/>
      <w:bookmarkStart w:id="43" w:name="_Toc44932026"/>
      <w:bookmarkStart w:id="44" w:name="_Toc49766701"/>
      <w:bookmarkStart w:id="45" w:name="_Toc49766790"/>
      <w:bookmarkStart w:id="46" w:name="_Toc53330153"/>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14:paraId="7794ACAA" w14:textId="77777777" w:rsidR="005E1CF2" w:rsidRPr="00BA3488" w:rsidRDefault="005E1CF2" w:rsidP="005E1CF2">
      <w:pPr>
        <w:pStyle w:val="11"/>
        <w:rPr>
          <w:rtl/>
        </w:rPr>
      </w:pPr>
      <w:bookmarkStart w:id="47" w:name="_Toc43400629"/>
      <w:bookmarkStart w:id="48" w:name="_Toc44931940"/>
      <w:bookmarkStart w:id="49" w:name="_Toc44932027"/>
      <w:bookmarkStart w:id="50" w:name="_Toc53331347"/>
      <w:bookmarkStart w:id="51" w:name="_Toc173749958"/>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47"/>
      <w:bookmarkEnd w:id="48"/>
      <w:bookmarkEnd w:id="49"/>
      <w:bookmarkEnd w:id="50"/>
      <w:bookmarkEnd w:id="51"/>
    </w:p>
    <w:p w14:paraId="1DB0ED45" w14:textId="77777777" w:rsidR="005E1CF2" w:rsidRDefault="005E1CF2" w:rsidP="005E1CF2">
      <w:pPr>
        <w:pStyle w:val="1fc"/>
        <w:rPr>
          <w:rtl/>
        </w:rPr>
      </w:pPr>
      <w:bookmarkStart w:id="52" w:name="_Toc53331348"/>
      <w:r w:rsidRPr="00FF7633">
        <w:rPr>
          <w:rFonts w:hint="cs"/>
          <w:rtl/>
        </w:rPr>
        <w:t>המציע מצהיר ומתחייב כי</w:t>
      </w:r>
      <w:r>
        <w:rPr>
          <w:rFonts w:hint="cs"/>
          <w:rtl/>
        </w:rPr>
        <w:t xml:space="preserve"> הוא עומד בתנאי הסף המנהליים המפורטים ב</w:t>
      </w:r>
      <w:r w:rsidRPr="002F1CE5">
        <w:rPr>
          <w:rFonts w:hint="eastAsia"/>
          <w:bCs/>
          <w:rtl/>
        </w:rPr>
        <w:t>פרק</w:t>
      </w:r>
      <w:r w:rsidRPr="002F1CE5">
        <w:rPr>
          <w:bCs/>
          <w:rtl/>
        </w:rPr>
        <w:t xml:space="preserve"> </w:t>
      </w:r>
      <w:r w:rsidRPr="002F1CE5">
        <w:rPr>
          <w:rFonts w:hint="eastAsia"/>
          <w:bCs/>
          <w:rtl/>
        </w:rPr>
        <w:t>א</w:t>
      </w:r>
      <w:r w:rsidRPr="002F1CE5">
        <w:rPr>
          <w:bCs/>
          <w:rtl/>
        </w:rPr>
        <w:t>'</w:t>
      </w:r>
      <w:r>
        <w:rPr>
          <w:rFonts w:hint="cs"/>
          <w:rtl/>
        </w:rPr>
        <w:t xml:space="preserve"> למכרז ובהתאם לפירוט המובא להלן:</w:t>
      </w:r>
      <w:bookmarkEnd w:id="52"/>
    </w:p>
    <w:p w14:paraId="278B3F1E" w14:textId="77777777" w:rsidR="005E1CF2" w:rsidRPr="002F1CE5" w:rsidRDefault="005E1CF2" w:rsidP="005E1CF2">
      <w:pPr>
        <w:pStyle w:val="111"/>
        <w:ind w:left="1476" w:hanging="625"/>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14:paraId="24012D94" w14:textId="77777777" w:rsidR="005E1CF2" w:rsidRDefault="005E1CF2" w:rsidP="005E1CF2">
      <w:pPr>
        <w:pStyle w:val="af4"/>
        <w:numPr>
          <w:ilvl w:val="0"/>
          <w:numId w:val="63"/>
        </w:numPr>
        <w:spacing w:line="360" w:lineRule="auto"/>
        <w:jc w:val="both"/>
        <w:rPr>
          <w:rFonts w:ascii="David" w:hAnsi="David" w:cs="David"/>
        </w:rPr>
      </w:pPr>
      <w:r w:rsidRPr="00815DF4">
        <w:rPr>
          <w:rFonts w:ascii="David" w:hAnsi="David" w:cs="David"/>
          <w:rtl/>
        </w:rPr>
        <w:t>המציע רשום בישראל כדין.</w:t>
      </w:r>
    </w:p>
    <w:p w14:paraId="5C3E4BC6" w14:textId="77777777" w:rsidR="005E1CF2" w:rsidRDefault="005E1CF2" w:rsidP="005E1CF2">
      <w:pPr>
        <w:pStyle w:val="af4"/>
        <w:numPr>
          <w:ilvl w:val="0"/>
          <w:numId w:val="63"/>
        </w:numPr>
        <w:spacing w:line="360" w:lineRule="auto"/>
        <w:jc w:val="both"/>
        <w:rPr>
          <w:rFonts w:ascii="David" w:hAnsi="David" w:cs="David"/>
        </w:rPr>
      </w:pPr>
      <w:r>
        <w:rPr>
          <w:rFonts w:ascii="David" w:hAnsi="David" w:cs="David" w:hint="cs"/>
          <w:rtl/>
        </w:rPr>
        <w:t>לא חלה על המציע חובת רישום בישראל, על פי דין.</w:t>
      </w:r>
    </w:p>
    <w:p w14:paraId="5CEDCFEE" w14:textId="77777777" w:rsidR="005E1CF2" w:rsidRPr="00815DF4" w:rsidRDefault="005E1CF2" w:rsidP="005E1CF2">
      <w:pPr>
        <w:pStyle w:val="af4"/>
        <w:spacing w:line="360" w:lineRule="auto"/>
        <w:jc w:val="both"/>
        <w:rPr>
          <w:rFonts w:ascii="David" w:hAnsi="David" w:cs="David"/>
          <w:rtl/>
        </w:rPr>
      </w:pPr>
      <w:r>
        <w:rPr>
          <w:rFonts w:ascii="David" w:hAnsi="David" w:cs="David" w:hint="cs"/>
          <w:rtl/>
        </w:rPr>
        <w:t xml:space="preserve"> נימוק:</w:t>
      </w:r>
      <w:bookmarkStart w:id="53" w:name="html_registration_proof_preview"/>
      <w:bookmarkEnd w:id="53"/>
    </w:p>
    <w:p w14:paraId="2A4ED7F8" w14:textId="77777777" w:rsidR="005E1CF2" w:rsidRPr="00EF5BE7" w:rsidRDefault="005E1CF2" w:rsidP="005E1CF2">
      <w:pPr>
        <w:pStyle w:val="111"/>
        <w:ind w:left="1476" w:hanging="625"/>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sidRPr="00EF5BE7">
        <w:rPr>
          <w:rFonts w:hint="cs"/>
          <w:rtl/>
        </w:rPr>
        <w:t xml:space="preserve"> </w:t>
      </w:r>
      <w:r w:rsidRPr="00EF5BE7">
        <w:rPr>
          <w:rtl/>
        </w:rPr>
        <w:t>–</w:t>
      </w:r>
      <w:r w:rsidRPr="00EF5BE7">
        <w:rPr>
          <w:rFonts w:hint="cs"/>
          <w:rtl/>
        </w:rPr>
        <w:t xml:space="preserve"> </w:t>
      </w:r>
    </w:p>
    <w:p w14:paraId="2DC01E43" w14:textId="77777777" w:rsidR="005E1CF2" w:rsidRDefault="005E1CF2" w:rsidP="005E1CF2">
      <w:pPr>
        <w:pStyle w:val="1111"/>
        <w:spacing w:line="276" w:lineRule="auto"/>
      </w:pPr>
      <w:r w:rsidRPr="00E3750B">
        <w:rPr>
          <w:rFonts w:hint="cs"/>
          <w:rtl/>
        </w:rPr>
        <w:t>ניהול פנקסים</w:t>
      </w:r>
      <w:r w:rsidRPr="00426CDE">
        <w:rPr>
          <w:rtl/>
        </w:rPr>
        <w:t xml:space="preserve"> </w:t>
      </w:r>
      <w:r>
        <w:rPr>
          <w:rtl/>
        </w:rPr>
        <w:t>–</w:t>
      </w:r>
      <w:r>
        <w:rPr>
          <w:rFonts w:hint="cs"/>
          <w:rtl/>
        </w:rPr>
        <w:t xml:space="preserve"> המציע:</w:t>
      </w:r>
    </w:p>
    <w:p w14:paraId="3E55A9A9" w14:textId="77777777" w:rsidR="005E1CF2" w:rsidRDefault="005E1CF2" w:rsidP="005E1CF2">
      <w:pPr>
        <w:pStyle w:val="11111"/>
        <w:spacing w:line="276" w:lineRule="auto"/>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75A9082" w14:textId="77777777" w:rsidR="005E1CF2" w:rsidRPr="00426CDE" w:rsidRDefault="005E1CF2" w:rsidP="005E1CF2">
      <w:pPr>
        <w:pStyle w:val="11111"/>
        <w:spacing w:line="276" w:lineRule="auto"/>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6866BC71" w14:textId="77777777" w:rsidR="005E1CF2" w:rsidRDefault="005E1CF2" w:rsidP="005E1CF2">
      <w:pPr>
        <w:pStyle w:val="1111"/>
        <w:spacing w:line="276" w:lineRule="auto"/>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כנספח </w:t>
      </w:r>
      <w:bookmarkStart w:id="54" w:name="nispach3_1"/>
      <w:r w:rsidRPr="00CE6778">
        <w:rPr>
          <w:rFonts w:hint="cs"/>
          <w:rtl/>
        </w:rPr>
        <w:t>2</w:t>
      </w:r>
      <w:bookmarkEnd w:id="54"/>
      <w:r>
        <w:rPr>
          <w:rFonts w:hint="cs"/>
          <w:rtl/>
        </w:rPr>
        <w:t>.</w:t>
      </w:r>
    </w:p>
    <w:p w14:paraId="48582693" w14:textId="77777777" w:rsidR="005E1CF2" w:rsidRPr="008B27AC" w:rsidRDefault="005E1CF2" w:rsidP="005E1CF2">
      <w:pPr>
        <w:spacing w:line="276" w:lineRule="auto"/>
        <w:ind w:right="-180"/>
        <w:jc w:val="both"/>
        <w:rPr>
          <w:rFonts w:ascii="David" w:hAnsi="David" w:cs="David"/>
        </w:rPr>
      </w:pPr>
    </w:p>
    <w:p w14:paraId="78CCA1FA" w14:textId="77777777" w:rsidR="005E1CF2" w:rsidRPr="00E3750B" w:rsidRDefault="005E1CF2" w:rsidP="005E1CF2">
      <w:pPr>
        <w:pStyle w:val="1111"/>
        <w:spacing w:line="276" w:lineRule="auto"/>
        <w:rPr>
          <w:rtl/>
        </w:rPr>
      </w:pPr>
      <w:r w:rsidRPr="00E3750B">
        <w:rPr>
          <w:rFonts w:hint="cs"/>
          <w:b/>
          <w:bCs/>
          <w:rtl/>
        </w:rPr>
        <w:t>היעדר הרשעות</w:t>
      </w:r>
      <w:r>
        <w:rPr>
          <w:rFonts w:hint="cs"/>
          <w:b/>
          <w:bCs/>
          <w:rtl/>
        </w:rPr>
        <w:t>:</w:t>
      </w:r>
      <w:r>
        <w:rPr>
          <w:rFonts w:hint="cs"/>
          <w:rtl/>
        </w:rPr>
        <w:t xml:space="preserve"> </w:t>
      </w:r>
    </w:p>
    <w:p w14:paraId="5D6EE616" w14:textId="77777777" w:rsidR="005E1CF2" w:rsidRPr="00DE0651" w:rsidRDefault="005E1CF2" w:rsidP="005E1CF2">
      <w:pPr>
        <w:pStyle w:val="11111"/>
        <w:spacing w:line="276" w:lineRule="auto"/>
      </w:pPr>
      <w:bookmarkStart w:id="55"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027DB3FC" w14:textId="77777777" w:rsidR="005E1CF2" w:rsidRPr="00082200" w:rsidRDefault="005E1CF2" w:rsidP="005E1CF2">
      <w:pPr>
        <w:pStyle w:val="11111"/>
        <w:spacing w:line="276" w:lineRule="auto"/>
        <w:rPr>
          <w:rtl/>
        </w:rPr>
      </w:pPr>
      <w:r w:rsidRPr="00082200">
        <w:rPr>
          <w:rFonts w:hint="cs"/>
          <w:rtl/>
        </w:rPr>
        <w:lastRenderedPageBreak/>
        <w:t xml:space="preserve">לצורך הוכחת עמידה בתנאי סף זה על המציע לצרף את התצהיר המפורט בנספח </w:t>
      </w:r>
      <w:bookmarkStart w:id="56" w:name="nispach4_1"/>
      <w:r w:rsidRPr="00CE6778">
        <w:rPr>
          <w:rFonts w:hint="cs"/>
          <w:rtl/>
        </w:rPr>
        <w:t>3</w:t>
      </w:r>
      <w:bookmarkEnd w:id="56"/>
      <w:r>
        <w:rPr>
          <w:rFonts w:hint="cs"/>
          <w:rtl/>
        </w:rPr>
        <w:t>.</w:t>
      </w:r>
    </w:p>
    <w:bookmarkEnd w:id="55"/>
    <w:p w14:paraId="49C2D3E5" w14:textId="77777777" w:rsidR="005E1CF2" w:rsidRPr="00DF5D14" w:rsidRDefault="005E1CF2" w:rsidP="005E1CF2">
      <w:pPr>
        <w:pStyle w:val="1111"/>
        <w:spacing w:line="276" w:lineRule="auto"/>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 אחת מהאפשרויות)</w:t>
      </w:r>
    </w:p>
    <w:p w14:paraId="5247DE2B" w14:textId="77777777" w:rsidR="005E1CF2" w:rsidRPr="00DF5D14" w:rsidRDefault="005E1CF2" w:rsidP="005E1CF2">
      <w:pPr>
        <w:numPr>
          <w:ilvl w:val="0"/>
          <w:numId w:val="58"/>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2A22F9A1" w14:textId="77777777" w:rsidR="005E1CF2" w:rsidRPr="00DF5D14" w:rsidRDefault="005E1CF2" w:rsidP="005E1CF2">
      <w:pPr>
        <w:numPr>
          <w:ilvl w:val="0"/>
          <w:numId w:val="58"/>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ACF5F72" w14:textId="77777777" w:rsidR="005E1CF2" w:rsidRPr="00DF5D14" w:rsidRDefault="005E1CF2" w:rsidP="005E1CF2">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208D569B" w14:textId="77777777" w:rsidR="005E1CF2" w:rsidRPr="00DF5D14" w:rsidRDefault="005E1CF2" w:rsidP="005E1CF2">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69404901" w14:textId="77777777" w:rsidR="005E1CF2" w:rsidRPr="00DF5D14" w:rsidRDefault="005E1CF2" w:rsidP="005E1CF2">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623D9D41" w14:textId="77777777" w:rsidR="005E1CF2" w:rsidRPr="00DF5D14" w:rsidRDefault="005E1CF2" w:rsidP="005E1CF2">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70C6A40C" w14:textId="77777777" w:rsidR="005E1CF2" w:rsidRPr="00DF5D14" w:rsidRDefault="005E1CF2" w:rsidP="005E1CF2">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0F904D9C" w14:textId="77777777" w:rsidR="005E1CF2" w:rsidRPr="00780937" w:rsidRDefault="005E1CF2" w:rsidP="005E1CF2">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DFE06DB" w14:textId="77777777" w:rsidR="005E1CF2" w:rsidRPr="00B06A45" w:rsidRDefault="005E1CF2" w:rsidP="005E1CF2">
      <w:pPr>
        <w:numPr>
          <w:ilvl w:val="3"/>
          <w:numId w:val="65"/>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0559C758" w14:textId="77777777" w:rsidR="005E1CF2" w:rsidRDefault="005E1CF2" w:rsidP="005E1CF2">
      <w:pPr>
        <w:pStyle w:val="111"/>
        <w:ind w:left="1476" w:hanging="625"/>
      </w:pPr>
      <w:r>
        <w:rPr>
          <w:rFonts w:hint="cs"/>
          <w:rtl/>
        </w:rPr>
        <w:t>המציע עומד בדרישות הרישוי והתקנים הנדרשים על פי דין לצורך ההתקשרות, ככל שישנם.</w:t>
      </w:r>
    </w:p>
    <w:p w14:paraId="60412EE4" w14:textId="77777777" w:rsidR="005E1CF2" w:rsidRPr="00DA5574" w:rsidRDefault="005E1CF2" w:rsidP="005E1CF2">
      <w:pPr>
        <w:pStyle w:val="111"/>
        <w:numPr>
          <w:ilvl w:val="0"/>
          <w:numId w:val="0"/>
        </w:numPr>
        <w:ind w:left="1494" w:hanging="504"/>
        <w:rPr>
          <w:b w:val="0"/>
          <w:bCs w:val="0"/>
        </w:rPr>
      </w:pPr>
      <w:r>
        <w:rPr>
          <w:rFonts w:hint="cs"/>
          <w:b w:val="0"/>
          <w:bCs w:val="0"/>
          <w:rtl/>
        </w:rPr>
        <w:t>המזמין יהיה רשאי לבקש אישור על עמידה בתקנים או בתקנים זרים מקבילים, ככל שעמידה בתקן זר מקביל אפשרית בהתאם להוראות הדין.</w:t>
      </w:r>
    </w:p>
    <w:p w14:paraId="3FB0DC4F" w14:textId="77777777" w:rsidR="005E1CF2" w:rsidRDefault="005E1CF2" w:rsidP="005E1CF2">
      <w:pPr>
        <w:rPr>
          <w:rtl/>
        </w:rPr>
      </w:pPr>
    </w:p>
    <w:p w14:paraId="7F00A9B9" w14:textId="77777777" w:rsidR="005E1CF2" w:rsidRPr="00B35F02" w:rsidRDefault="005E1CF2" w:rsidP="005E1CF2">
      <w:pPr>
        <w:rPr>
          <w:rtl/>
        </w:rPr>
        <w:sectPr w:rsidR="005E1CF2" w:rsidRPr="00B35F02" w:rsidSect="00654526">
          <w:pgSz w:w="11906" w:h="16838" w:code="9"/>
          <w:pgMar w:top="1616" w:right="1826" w:bottom="1440" w:left="1800" w:header="709" w:footer="709" w:gutter="0"/>
          <w:cols w:space="708"/>
          <w:titlePg/>
          <w:bidi/>
          <w:rtlGutter/>
          <w:docGrid w:linePitch="360"/>
        </w:sectPr>
      </w:pPr>
    </w:p>
    <w:p w14:paraId="577C150B" w14:textId="77777777" w:rsidR="005E1CF2" w:rsidRPr="002A3E64" w:rsidRDefault="005E1CF2" w:rsidP="005E1CF2">
      <w:pPr>
        <w:pStyle w:val="11"/>
        <w:rPr>
          <w:rtl/>
        </w:rPr>
      </w:pPr>
      <w:bookmarkStart w:id="57" w:name="_Toc43400630"/>
      <w:bookmarkStart w:id="58" w:name="_Toc44931941"/>
      <w:bookmarkStart w:id="59" w:name="_Toc44932028"/>
      <w:bookmarkStart w:id="60" w:name="_Toc53331349"/>
      <w:bookmarkStart w:id="61" w:name="_Toc17374995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57"/>
      <w:bookmarkEnd w:id="58"/>
      <w:bookmarkEnd w:id="59"/>
      <w:bookmarkEnd w:id="60"/>
      <w:bookmarkEnd w:id="61"/>
    </w:p>
    <w:p w14:paraId="4E402422" w14:textId="77777777" w:rsidR="005E1CF2" w:rsidRPr="00DC3FDB" w:rsidRDefault="005E1CF2" w:rsidP="005E1CF2">
      <w:pPr>
        <w:pStyle w:val="111"/>
        <w:ind w:left="1759"/>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0DB6FDBA" w14:textId="77777777" w:rsidR="005E1CF2" w:rsidRDefault="005E1CF2" w:rsidP="005E1CF2">
      <w:pPr>
        <w:pStyle w:val="111"/>
        <w:ind w:left="1759"/>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Pr>
          <w:rFonts w:hint="cs"/>
          <w:b w:val="0"/>
          <w:bCs w:val="0"/>
          <w:rtl/>
        </w:rPr>
        <w:t xml:space="preserve"> בסעיף 2.3 </w:t>
      </w:r>
      <w:r w:rsidRPr="00DC3FDB">
        <w:rPr>
          <w:rFonts w:hint="eastAsia"/>
          <w:b w:val="0"/>
          <w:bCs w:val="0"/>
          <w:rtl/>
        </w:rPr>
        <w:t>להלן</w:t>
      </w:r>
      <w:r w:rsidRPr="00DC3FDB">
        <w:rPr>
          <w:b w:val="0"/>
          <w:bCs w:val="0"/>
          <w:rtl/>
        </w:rPr>
        <w:t>:</w:t>
      </w:r>
    </w:p>
    <w:p w14:paraId="40308616" w14:textId="77777777" w:rsidR="005E1CF2" w:rsidRDefault="005E1CF2" w:rsidP="005E1CF2">
      <w:pPr>
        <w:pStyle w:val="1111"/>
      </w:pPr>
      <w:r>
        <w:rPr>
          <w:rFonts w:hint="cs"/>
          <w:rtl/>
        </w:rPr>
        <w:t xml:space="preserve">הצהרה בדבר סיווג ביטחוני לרואה החשבון המוצע בסל 1 </w:t>
      </w:r>
      <w:r>
        <w:rPr>
          <w:rtl/>
        </w:rPr>
        <w:t>–</w:t>
      </w:r>
      <w:r>
        <w:rPr>
          <w:rFonts w:hint="cs"/>
          <w:rtl/>
        </w:rPr>
        <w:t xml:space="preserve"> תצורף כ</w:t>
      </w:r>
      <w:r w:rsidRPr="003B3E7C">
        <w:rPr>
          <w:rFonts w:hint="cs"/>
          <w:b/>
          <w:bCs/>
          <w:rtl/>
        </w:rPr>
        <w:t>נספח 4</w:t>
      </w:r>
      <w:r>
        <w:rPr>
          <w:rFonts w:hint="cs"/>
          <w:rtl/>
        </w:rPr>
        <w:t>.</w:t>
      </w:r>
    </w:p>
    <w:p w14:paraId="2094D8B4" w14:textId="77777777" w:rsidR="005E1CF2" w:rsidRDefault="005E1CF2" w:rsidP="005E1CF2">
      <w:pPr>
        <w:pStyle w:val="1111"/>
      </w:pPr>
      <w:r>
        <w:rPr>
          <w:rFonts w:hint="cs"/>
          <w:rtl/>
        </w:rPr>
        <w:t>אישורי הסמכה והשכלה יצורפו כ</w:t>
      </w:r>
      <w:r w:rsidRPr="001963C3">
        <w:rPr>
          <w:rFonts w:hint="cs"/>
          <w:b/>
          <w:bCs/>
          <w:rtl/>
        </w:rPr>
        <w:t xml:space="preserve">נספח </w:t>
      </w:r>
      <w:r>
        <w:rPr>
          <w:rFonts w:hint="cs"/>
          <w:b/>
          <w:bCs/>
          <w:rtl/>
        </w:rPr>
        <w:t>5</w:t>
      </w:r>
      <w:r>
        <w:rPr>
          <w:rFonts w:hint="cs"/>
          <w:rtl/>
        </w:rPr>
        <w:t>.</w:t>
      </w:r>
    </w:p>
    <w:p w14:paraId="094A3BA6" w14:textId="77777777" w:rsidR="005E1CF2" w:rsidRDefault="005E1CF2" w:rsidP="005E1CF2">
      <w:pPr>
        <w:pStyle w:val="1111"/>
      </w:pPr>
      <w:r>
        <w:rPr>
          <w:rFonts w:hint="cs"/>
          <w:rtl/>
        </w:rPr>
        <w:t>פרטים בדבר ניסיון המציע יצורף כ</w:t>
      </w:r>
      <w:r w:rsidRPr="003B3E7C">
        <w:rPr>
          <w:rFonts w:hint="cs"/>
          <w:b/>
          <w:bCs/>
          <w:rtl/>
        </w:rPr>
        <w:t>נספח 6</w:t>
      </w:r>
      <w:r>
        <w:rPr>
          <w:rFonts w:hint="cs"/>
          <w:rtl/>
        </w:rPr>
        <w:t>.</w:t>
      </w:r>
    </w:p>
    <w:p w14:paraId="7FDF0300" w14:textId="77777777" w:rsidR="005E1CF2" w:rsidRPr="00EB4CFF" w:rsidRDefault="005E1CF2" w:rsidP="005E1CF2">
      <w:pPr>
        <w:tabs>
          <w:tab w:val="left" w:pos="7854"/>
        </w:tabs>
        <w:spacing w:after="120" w:line="360" w:lineRule="auto"/>
        <w:jc w:val="both"/>
        <w:rPr>
          <w:rFonts w:ascii="David" w:hAnsi="David" w:cs="David"/>
          <w:rtl/>
        </w:rPr>
      </w:pPr>
      <w:r>
        <w:rPr>
          <w:rFonts w:ascii="David" w:hAnsi="David" w:cs="David" w:hint="cs"/>
          <w:rtl/>
        </w:rPr>
        <w:t xml:space="preserve">    </w:t>
      </w:r>
      <w:bookmarkStart w:id="62" w:name="_Toc516503366"/>
      <w:r>
        <w:rPr>
          <w:rFonts w:ascii="David" w:hAnsi="David" w:cs="David" w:hint="cs"/>
          <w:rtl/>
        </w:rPr>
        <w:t xml:space="preserve">                                                                                                                                                   </w:t>
      </w:r>
    </w:p>
    <w:p w14:paraId="298323F1" w14:textId="77777777" w:rsidR="005E1CF2" w:rsidRDefault="005E1CF2" w:rsidP="005E1CF2">
      <w:pPr>
        <w:pStyle w:val="1fe"/>
      </w:pPr>
      <w:bookmarkStart w:id="63" w:name="_Toc32477908"/>
      <w:bookmarkStart w:id="64" w:name="_Toc43400631"/>
      <w:bookmarkStart w:id="65" w:name="_Toc44931942"/>
      <w:bookmarkStart w:id="66" w:name="_Toc44932029"/>
      <w:bookmarkStart w:id="67" w:name="_Toc53331350"/>
      <w:bookmarkStart w:id="68" w:name="_Toc173749960"/>
      <w:bookmarkStart w:id="69" w:name="show_isMarkivIchut_4"/>
      <w:r w:rsidRPr="009241A0">
        <w:rPr>
          <w:rFonts w:hint="cs"/>
          <w:rtl/>
        </w:rPr>
        <w:t>איכות ההצעה</w:t>
      </w:r>
      <w:bookmarkEnd w:id="63"/>
      <w:bookmarkEnd w:id="64"/>
      <w:bookmarkEnd w:id="65"/>
      <w:bookmarkEnd w:id="66"/>
      <w:bookmarkEnd w:id="67"/>
      <w:bookmarkEnd w:id="68"/>
    </w:p>
    <w:p w14:paraId="2706A1A7" w14:textId="77777777" w:rsidR="005E1CF2" w:rsidRPr="009241A0" w:rsidRDefault="005E1CF2" w:rsidP="005E1CF2"/>
    <w:p w14:paraId="447459FC" w14:textId="77777777" w:rsidR="005E1CF2" w:rsidRDefault="005E1CF2" w:rsidP="005E1CF2">
      <w:pPr>
        <w:pStyle w:val="1fc"/>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14:paraId="3EACFBFA" w14:textId="77777777" w:rsidR="005E1CF2" w:rsidRPr="00137BA1" w:rsidRDefault="005E1CF2" w:rsidP="005E1CF2">
      <w:pPr>
        <w:pStyle w:val="1fc"/>
        <w:rPr>
          <w:rtl/>
        </w:rPr>
      </w:pPr>
    </w:p>
    <w:p w14:paraId="0D4B8116" w14:textId="77777777" w:rsidR="005E1CF2" w:rsidRPr="00E84323" w:rsidRDefault="005E1CF2" w:rsidP="005E1CF2">
      <w:pPr>
        <w:pStyle w:val="11"/>
      </w:pPr>
      <w:bookmarkStart w:id="70" w:name="_Toc173749961"/>
      <w:bookmarkStart w:id="71" w:name="TiurTnaiTavhinimAcher1_1"/>
      <w:r w:rsidRPr="00E84323">
        <w:rPr>
          <w:rFonts w:hint="cs"/>
          <w:rtl/>
        </w:rPr>
        <w:t>המלצות</w:t>
      </w:r>
      <w:bookmarkEnd w:id="70"/>
    </w:p>
    <w:p w14:paraId="24A3E59C" w14:textId="77777777" w:rsidR="005E1CF2" w:rsidRDefault="005E1CF2" w:rsidP="005E1CF2">
      <w:pPr>
        <w:pStyle w:val="11111"/>
        <w:numPr>
          <w:ilvl w:val="0"/>
          <w:numId w:val="0"/>
        </w:numPr>
        <w:ind w:left="1224"/>
        <w:rPr>
          <w:rFonts w:ascii="David" w:hAnsi="David"/>
          <w:rtl/>
        </w:rPr>
      </w:pPr>
      <w:r>
        <w:rPr>
          <w:rFonts w:ascii="David" w:hAnsi="David" w:hint="cs"/>
          <w:rtl/>
        </w:rPr>
        <w:t>על המציע להגיש</w:t>
      </w:r>
      <w:r w:rsidRPr="00E84323">
        <w:rPr>
          <w:rFonts w:ascii="David" w:hAnsi="David"/>
          <w:rtl/>
        </w:rPr>
        <w:t xml:space="preserve"> </w:t>
      </w:r>
      <w:r>
        <w:rPr>
          <w:rFonts w:ascii="David" w:hAnsi="David" w:hint="cs"/>
          <w:rtl/>
        </w:rPr>
        <w:t xml:space="preserve">רשימת ממליצים שתכלול 2 ממליצים שונים ולסמנה </w:t>
      </w:r>
      <w:r>
        <w:rPr>
          <w:rFonts w:ascii="David" w:hAnsi="David" w:hint="cs"/>
          <w:b/>
          <w:bCs/>
          <w:rtl/>
        </w:rPr>
        <w:t>כ</w:t>
      </w:r>
      <w:r w:rsidRPr="00394C70">
        <w:rPr>
          <w:rFonts w:ascii="David" w:hAnsi="David" w:hint="cs"/>
          <w:b/>
          <w:bCs/>
          <w:rtl/>
        </w:rPr>
        <w:t>נספח 7</w:t>
      </w:r>
      <w:r>
        <w:rPr>
          <w:rFonts w:ascii="David" w:hAnsi="David" w:hint="cs"/>
          <w:rtl/>
        </w:rPr>
        <w:t xml:space="preserve">. </w:t>
      </w:r>
    </w:p>
    <w:tbl>
      <w:tblPr>
        <w:tblStyle w:val="affff4"/>
        <w:bidiVisual/>
        <w:tblW w:w="8195" w:type="dxa"/>
        <w:tblInd w:w="2206" w:type="dxa"/>
        <w:tblLook w:val="04A0" w:firstRow="1" w:lastRow="0" w:firstColumn="1" w:lastColumn="0" w:noHBand="0" w:noVBand="1"/>
      </w:tblPr>
      <w:tblGrid>
        <w:gridCol w:w="720"/>
        <w:gridCol w:w="1880"/>
        <w:gridCol w:w="1997"/>
        <w:gridCol w:w="1052"/>
        <w:gridCol w:w="2546"/>
      </w:tblGrid>
      <w:tr w:rsidR="005E1CF2" w14:paraId="11C05677" w14:textId="77777777" w:rsidTr="00B22CE8">
        <w:trPr>
          <w:trHeight w:val="1612"/>
        </w:trPr>
        <w:tc>
          <w:tcPr>
            <w:tcW w:w="720" w:type="dxa"/>
          </w:tcPr>
          <w:p w14:paraId="3EAC697D" w14:textId="77777777" w:rsidR="005E1CF2" w:rsidRDefault="005E1CF2" w:rsidP="00B22CE8">
            <w:pPr>
              <w:pStyle w:val="11111"/>
              <w:numPr>
                <w:ilvl w:val="0"/>
                <w:numId w:val="0"/>
              </w:numPr>
              <w:rPr>
                <w:rFonts w:ascii="David" w:hAnsi="David"/>
                <w:rtl/>
              </w:rPr>
            </w:pPr>
          </w:p>
        </w:tc>
        <w:tc>
          <w:tcPr>
            <w:tcW w:w="1880" w:type="dxa"/>
          </w:tcPr>
          <w:p w14:paraId="7757B5C0" w14:textId="77777777" w:rsidR="005E1CF2" w:rsidRDefault="005E1CF2" w:rsidP="00B22CE8">
            <w:pPr>
              <w:pStyle w:val="11111"/>
              <w:numPr>
                <w:ilvl w:val="0"/>
                <w:numId w:val="0"/>
              </w:numPr>
              <w:rPr>
                <w:rFonts w:ascii="David" w:hAnsi="David"/>
                <w:rtl/>
              </w:rPr>
            </w:pPr>
            <w:r>
              <w:rPr>
                <w:rFonts w:ascii="David" w:hAnsi="David" w:hint="cs"/>
                <w:rtl/>
              </w:rPr>
              <w:t>שם הממליץ</w:t>
            </w:r>
          </w:p>
        </w:tc>
        <w:tc>
          <w:tcPr>
            <w:tcW w:w="1997" w:type="dxa"/>
          </w:tcPr>
          <w:p w14:paraId="7AE482AE" w14:textId="77777777" w:rsidR="005E1CF2" w:rsidRDefault="005E1CF2" w:rsidP="00B22CE8">
            <w:pPr>
              <w:pStyle w:val="11111"/>
              <w:numPr>
                <w:ilvl w:val="0"/>
                <w:numId w:val="0"/>
              </w:numPr>
              <w:rPr>
                <w:rFonts w:ascii="David" w:hAnsi="David"/>
                <w:rtl/>
              </w:rPr>
            </w:pPr>
            <w:r>
              <w:rPr>
                <w:rFonts w:ascii="David" w:hAnsi="David" w:hint="cs"/>
                <w:rtl/>
              </w:rPr>
              <w:t>שם החברה</w:t>
            </w:r>
          </w:p>
        </w:tc>
        <w:tc>
          <w:tcPr>
            <w:tcW w:w="1052" w:type="dxa"/>
          </w:tcPr>
          <w:p w14:paraId="2B7637D6" w14:textId="77777777" w:rsidR="005E1CF2" w:rsidRDefault="005E1CF2" w:rsidP="00B22CE8">
            <w:pPr>
              <w:pStyle w:val="11111"/>
              <w:numPr>
                <w:ilvl w:val="0"/>
                <w:numId w:val="0"/>
              </w:numPr>
              <w:rPr>
                <w:rFonts w:ascii="David" w:hAnsi="David"/>
                <w:rtl/>
              </w:rPr>
            </w:pPr>
            <w:r>
              <w:rPr>
                <w:rFonts w:ascii="David" w:hAnsi="David" w:hint="cs"/>
                <w:rtl/>
              </w:rPr>
              <w:t>תפקיד</w:t>
            </w:r>
          </w:p>
        </w:tc>
        <w:tc>
          <w:tcPr>
            <w:tcW w:w="2546" w:type="dxa"/>
          </w:tcPr>
          <w:p w14:paraId="7148D27F" w14:textId="77777777" w:rsidR="005E1CF2" w:rsidRDefault="005E1CF2" w:rsidP="00B22CE8">
            <w:pPr>
              <w:pStyle w:val="11111"/>
              <w:numPr>
                <w:ilvl w:val="0"/>
                <w:numId w:val="0"/>
              </w:numPr>
              <w:rPr>
                <w:rFonts w:ascii="David" w:hAnsi="David"/>
                <w:rtl/>
              </w:rPr>
            </w:pPr>
            <w:r>
              <w:rPr>
                <w:rFonts w:ascii="David" w:hAnsi="David" w:hint="cs"/>
                <w:rtl/>
              </w:rPr>
              <w:t>פרטי התקשרות</w:t>
            </w:r>
            <w:r>
              <w:rPr>
                <w:rFonts w:ascii="David" w:hAnsi="David"/>
                <w:rtl/>
              </w:rPr>
              <w:br/>
            </w:r>
            <w:r>
              <w:rPr>
                <w:rFonts w:ascii="David" w:hAnsi="David" w:hint="cs"/>
                <w:rtl/>
              </w:rPr>
              <w:t>(מס טלפון ודואר אלקטרוני)</w:t>
            </w:r>
          </w:p>
        </w:tc>
      </w:tr>
      <w:tr w:rsidR="005E1CF2" w14:paraId="47F6910D" w14:textId="77777777" w:rsidTr="00B22CE8">
        <w:trPr>
          <w:trHeight w:val="815"/>
        </w:trPr>
        <w:tc>
          <w:tcPr>
            <w:tcW w:w="720" w:type="dxa"/>
          </w:tcPr>
          <w:p w14:paraId="1AC1BE51" w14:textId="77777777" w:rsidR="005E1CF2" w:rsidRPr="00433569" w:rsidRDefault="005E1CF2" w:rsidP="00B22CE8">
            <w:pPr>
              <w:pStyle w:val="11111"/>
              <w:numPr>
                <w:ilvl w:val="0"/>
                <w:numId w:val="0"/>
              </w:numPr>
              <w:rPr>
                <w:rFonts w:ascii="David" w:hAnsi="David"/>
                <w:b/>
                <w:bCs/>
                <w:rtl/>
              </w:rPr>
            </w:pPr>
            <w:r w:rsidRPr="00433569">
              <w:rPr>
                <w:rFonts w:ascii="David" w:hAnsi="David" w:hint="cs"/>
                <w:b/>
                <w:bCs/>
                <w:rtl/>
              </w:rPr>
              <w:t>1.</w:t>
            </w:r>
          </w:p>
        </w:tc>
        <w:tc>
          <w:tcPr>
            <w:tcW w:w="1880" w:type="dxa"/>
          </w:tcPr>
          <w:p w14:paraId="15AEEDEA" w14:textId="77777777" w:rsidR="005E1CF2" w:rsidRDefault="005E1CF2" w:rsidP="00B22CE8">
            <w:pPr>
              <w:pStyle w:val="11111"/>
              <w:numPr>
                <w:ilvl w:val="0"/>
                <w:numId w:val="0"/>
              </w:numPr>
              <w:rPr>
                <w:rFonts w:ascii="David" w:hAnsi="David"/>
                <w:rtl/>
              </w:rPr>
            </w:pPr>
          </w:p>
        </w:tc>
        <w:tc>
          <w:tcPr>
            <w:tcW w:w="1997" w:type="dxa"/>
          </w:tcPr>
          <w:p w14:paraId="72E9DE3B" w14:textId="77777777" w:rsidR="005E1CF2" w:rsidRDefault="005E1CF2" w:rsidP="00B22CE8">
            <w:pPr>
              <w:pStyle w:val="11111"/>
              <w:numPr>
                <w:ilvl w:val="0"/>
                <w:numId w:val="0"/>
              </w:numPr>
              <w:rPr>
                <w:rFonts w:ascii="David" w:hAnsi="David"/>
                <w:rtl/>
              </w:rPr>
            </w:pPr>
          </w:p>
        </w:tc>
        <w:tc>
          <w:tcPr>
            <w:tcW w:w="1052" w:type="dxa"/>
          </w:tcPr>
          <w:p w14:paraId="10FF6E6E" w14:textId="77777777" w:rsidR="005E1CF2" w:rsidRDefault="005E1CF2" w:rsidP="00B22CE8">
            <w:pPr>
              <w:pStyle w:val="11111"/>
              <w:numPr>
                <w:ilvl w:val="0"/>
                <w:numId w:val="0"/>
              </w:numPr>
              <w:rPr>
                <w:rFonts w:ascii="David" w:hAnsi="David"/>
                <w:rtl/>
              </w:rPr>
            </w:pPr>
          </w:p>
        </w:tc>
        <w:tc>
          <w:tcPr>
            <w:tcW w:w="2546" w:type="dxa"/>
          </w:tcPr>
          <w:p w14:paraId="323C2224" w14:textId="77777777" w:rsidR="005E1CF2" w:rsidRDefault="005E1CF2" w:rsidP="00B22CE8">
            <w:pPr>
              <w:pStyle w:val="11111"/>
              <w:numPr>
                <w:ilvl w:val="0"/>
                <w:numId w:val="0"/>
              </w:numPr>
              <w:rPr>
                <w:rFonts w:ascii="David" w:hAnsi="David"/>
                <w:rtl/>
              </w:rPr>
            </w:pPr>
          </w:p>
        </w:tc>
      </w:tr>
      <w:tr w:rsidR="005E1CF2" w14:paraId="49BB170D" w14:textId="77777777" w:rsidTr="00B22CE8">
        <w:trPr>
          <w:trHeight w:val="831"/>
        </w:trPr>
        <w:tc>
          <w:tcPr>
            <w:tcW w:w="720" w:type="dxa"/>
          </w:tcPr>
          <w:p w14:paraId="59276E9F" w14:textId="77777777" w:rsidR="005E1CF2" w:rsidRPr="00433569" w:rsidRDefault="005E1CF2" w:rsidP="00B22CE8">
            <w:pPr>
              <w:pStyle w:val="11111"/>
              <w:numPr>
                <w:ilvl w:val="0"/>
                <w:numId w:val="0"/>
              </w:numPr>
              <w:rPr>
                <w:rFonts w:ascii="David" w:hAnsi="David"/>
                <w:b/>
                <w:bCs/>
                <w:rtl/>
              </w:rPr>
            </w:pPr>
            <w:r w:rsidRPr="00433569">
              <w:rPr>
                <w:rFonts w:ascii="David" w:hAnsi="David" w:hint="cs"/>
                <w:b/>
                <w:bCs/>
                <w:rtl/>
              </w:rPr>
              <w:t>2.</w:t>
            </w:r>
          </w:p>
        </w:tc>
        <w:tc>
          <w:tcPr>
            <w:tcW w:w="1880" w:type="dxa"/>
          </w:tcPr>
          <w:p w14:paraId="58CBADDD" w14:textId="77777777" w:rsidR="005E1CF2" w:rsidRDefault="005E1CF2" w:rsidP="00B22CE8">
            <w:pPr>
              <w:pStyle w:val="11111"/>
              <w:numPr>
                <w:ilvl w:val="0"/>
                <w:numId w:val="0"/>
              </w:numPr>
              <w:rPr>
                <w:rFonts w:ascii="David" w:hAnsi="David"/>
                <w:rtl/>
              </w:rPr>
            </w:pPr>
          </w:p>
        </w:tc>
        <w:tc>
          <w:tcPr>
            <w:tcW w:w="1997" w:type="dxa"/>
          </w:tcPr>
          <w:p w14:paraId="18D9EAE7" w14:textId="77777777" w:rsidR="005E1CF2" w:rsidRDefault="005E1CF2" w:rsidP="00B22CE8">
            <w:pPr>
              <w:pStyle w:val="11111"/>
              <w:numPr>
                <w:ilvl w:val="0"/>
                <w:numId w:val="0"/>
              </w:numPr>
              <w:rPr>
                <w:rFonts w:ascii="David" w:hAnsi="David"/>
                <w:rtl/>
              </w:rPr>
            </w:pPr>
          </w:p>
        </w:tc>
        <w:tc>
          <w:tcPr>
            <w:tcW w:w="1052" w:type="dxa"/>
          </w:tcPr>
          <w:p w14:paraId="7B155DCE" w14:textId="77777777" w:rsidR="005E1CF2" w:rsidRDefault="005E1CF2" w:rsidP="00B22CE8">
            <w:pPr>
              <w:pStyle w:val="11111"/>
              <w:numPr>
                <w:ilvl w:val="0"/>
                <w:numId w:val="0"/>
              </w:numPr>
              <w:rPr>
                <w:rFonts w:ascii="David" w:hAnsi="David"/>
                <w:rtl/>
              </w:rPr>
            </w:pPr>
          </w:p>
        </w:tc>
        <w:tc>
          <w:tcPr>
            <w:tcW w:w="2546" w:type="dxa"/>
          </w:tcPr>
          <w:p w14:paraId="7DBCA962" w14:textId="77777777" w:rsidR="005E1CF2" w:rsidRDefault="005E1CF2" w:rsidP="00B22CE8">
            <w:pPr>
              <w:pStyle w:val="11111"/>
              <w:numPr>
                <w:ilvl w:val="0"/>
                <w:numId w:val="0"/>
              </w:numPr>
              <w:rPr>
                <w:rFonts w:ascii="David" w:hAnsi="David"/>
                <w:rtl/>
              </w:rPr>
            </w:pPr>
          </w:p>
        </w:tc>
      </w:tr>
    </w:tbl>
    <w:p w14:paraId="297030B4" w14:textId="77777777" w:rsidR="005E1CF2" w:rsidRDefault="005E1CF2" w:rsidP="005E1CF2">
      <w:pPr>
        <w:pStyle w:val="11111"/>
        <w:numPr>
          <w:ilvl w:val="0"/>
          <w:numId w:val="0"/>
        </w:numPr>
        <w:ind w:left="1224"/>
        <w:rPr>
          <w:rFonts w:ascii="David" w:hAnsi="David"/>
          <w:rtl/>
        </w:rPr>
      </w:pPr>
    </w:p>
    <w:p w14:paraId="50094135" w14:textId="77777777" w:rsidR="005E1CF2" w:rsidRDefault="005E1CF2" w:rsidP="005E1CF2">
      <w:pPr>
        <w:pStyle w:val="11111"/>
        <w:numPr>
          <w:ilvl w:val="0"/>
          <w:numId w:val="0"/>
        </w:numPr>
        <w:ind w:left="1224"/>
        <w:rPr>
          <w:rFonts w:ascii="David" w:hAnsi="David"/>
          <w:rtl/>
        </w:rPr>
      </w:pPr>
    </w:p>
    <w:p w14:paraId="0E17639A" w14:textId="77777777" w:rsidR="005E1CF2" w:rsidRDefault="005E1CF2" w:rsidP="005E1CF2">
      <w:pPr>
        <w:pStyle w:val="11111"/>
        <w:numPr>
          <w:ilvl w:val="0"/>
          <w:numId w:val="0"/>
        </w:numPr>
        <w:ind w:left="1224"/>
        <w:rPr>
          <w:rFonts w:ascii="David" w:hAnsi="David"/>
          <w:rtl/>
        </w:rPr>
      </w:pPr>
    </w:p>
    <w:p w14:paraId="3254BA27" w14:textId="77777777" w:rsidR="005E1CF2" w:rsidRDefault="005E1CF2" w:rsidP="005E1CF2">
      <w:pPr>
        <w:pStyle w:val="11"/>
      </w:pPr>
      <w:bookmarkStart w:id="72" w:name="_Toc173749962"/>
      <w:r>
        <w:rPr>
          <w:rFonts w:hint="cs"/>
          <w:rtl/>
        </w:rPr>
        <w:t>פרויקטים שבוצעו</w:t>
      </w:r>
      <w:bookmarkEnd w:id="72"/>
    </w:p>
    <w:p w14:paraId="77762E46" w14:textId="77777777" w:rsidR="005E1CF2" w:rsidRPr="00B73351" w:rsidRDefault="005E1CF2" w:rsidP="005E1CF2">
      <w:pPr>
        <w:pStyle w:val="111"/>
        <w:numPr>
          <w:ilvl w:val="0"/>
          <w:numId w:val="0"/>
        </w:numPr>
        <w:ind w:left="1192"/>
        <w:rPr>
          <w:bCs w:val="0"/>
          <w:rtl/>
        </w:rPr>
      </w:pPr>
      <w:r>
        <w:rPr>
          <w:rFonts w:hint="cs"/>
          <w:b w:val="0"/>
          <w:bCs w:val="0"/>
          <w:rtl/>
        </w:rPr>
        <w:t>על המציע למלא טבלה המפרטת שש פעולות שביצע היועץ המוצע בהתאם למפורט עבור כל סל ולסמנה כ</w:t>
      </w:r>
      <w:r w:rsidRPr="00394C70">
        <w:rPr>
          <w:rFonts w:hint="cs"/>
          <w:rtl/>
        </w:rPr>
        <w:t>נספח 8</w:t>
      </w:r>
      <w:r>
        <w:rPr>
          <w:rFonts w:hint="cs"/>
          <w:b w:val="0"/>
          <w:bCs w:val="0"/>
          <w:rtl/>
        </w:rPr>
        <w:t>.</w:t>
      </w:r>
    </w:p>
    <w:p w14:paraId="0BDA37E8" w14:textId="77777777" w:rsidR="005E1CF2" w:rsidRDefault="005E1CF2" w:rsidP="005E1CF2">
      <w:pPr>
        <w:pStyle w:val="11"/>
      </w:pPr>
      <w:bookmarkStart w:id="73" w:name="_Toc173573079"/>
      <w:bookmarkStart w:id="74" w:name="_Toc173749963"/>
      <w:bookmarkEnd w:id="73"/>
      <w:r>
        <w:rPr>
          <w:rFonts w:hint="cs"/>
          <w:rtl/>
        </w:rPr>
        <w:t>מתודולוגיה מוצעת</w:t>
      </w:r>
      <w:bookmarkEnd w:id="74"/>
    </w:p>
    <w:p w14:paraId="4D9F7827" w14:textId="77777777" w:rsidR="005E1CF2" w:rsidRPr="00B73351" w:rsidRDefault="005E1CF2" w:rsidP="005E1CF2">
      <w:pPr>
        <w:pStyle w:val="111"/>
        <w:numPr>
          <w:ilvl w:val="0"/>
          <w:numId w:val="0"/>
        </w:numPr>
        <w:ind w:left="1192"/>
        <w:rPr>
          <w:bCs w:val="0"/>
          <w:rtl/>
        </w:rPr>
      </w:pPr>
      <w:r>
        <w:rPr>
          <w:rFonts w:hint="cs"/>
          <w:b w:val="0"/>
          <w:bCs w:val="0"/>
          <w:rtl/>
        </w:rPr>
        <w:t>על המציע לצרף מצגת מתודולוגיה מוצעת לביצוע השירותים בהתאם למפורט עבור כל סל ולסמנה כ</w:t>
      </w:r>
      <w:r w:rsidRPr="00394C70">
        <w:rPr>
          <w:rFonts w:hint="cs"/>
          <w:rtl/>
        </w:rPr>
        <w:t>נספח 9</w:t>
      </w:r>
      <w:r>
        <w:rPr>
          <w:rFonts w:hint="cs"/>
          <w:b w:val="0"/>
          <w:bCs w:val="0"/>
          <w:rtl/>
        </w:rPr>
        <w:t>.</w:t>
      </w:r>
    </w:p>
    <w:p w14:paraId="79D144D5" w14:textId="77777777" w:rsidR="005E1CF2" w:rsidRPr="00D8320C" w:rsidRDefault="005E1CF2" w:rsidP="005E1CF2">
      <w:pPr>
        <w:pStyle w:val="1fc"/>
        <w:rPr>
          <w:rtl/>
        </w:rPr>
      </w:pPr>
      <w:bookmarkStart w:id="75" w:name="hidden_TavchinNoFileTable1"/>
      <w:bookmarkEnd w:id="71"/>
      <w:bookmarkEnd w:id="75"/>
    </w:p>
    <w:p w14:paraId="6C4AA952" w14:textId="77777777" w:rsidR="005E1CF2" w:rsidRDefault="005E1CF2" w:rsidP="005E1CF2">
      <w:pPr>
        <w:pStyle w:val="1fe"/>
      </w:pPr>
      <w:bookmarkStart w:id="76" w:name="_Toc32477909"/>
      <w:bookmarkStart w:id="77" w:name="_Toc43400632"/>
      <w:bookmarkStart w:id="78" w:name="_Toc44931943"/>
      <w:bookmarkStart w:id="79" w:name="_Toc44932030"/>
      <w:bookmarkStart w:id="80" w:name="_Toc53331351"/>
      <w:bookmarkStart w:id="81" w:name="_Toc173749964"/>
      <w:bookmarkEnd w:id="69"/>
      <w:r w:rsidRPr="009241A0">
        <w:rPr>
          <w:rFonts w:hint="cs"/>
          <w:rtl/>
        </w:rPr>
        <w:t>התחייבויות נוספות של המציע</w:t>
      </w:r>
      <w:bookmarkEnd w:id="76"/>
      <w:bookmarkEnd w:id="77"/>
      <w:bookmarkEnd w:id="78"/>
      <w:bookmarkEnd w:id="79"/>
      <w:bookmarkEnd w:id="80"/>
      <w:bookmarkEnd w:id="81"/>
    </w:p>
    <w:p w14:paraId="074E9811" w14:textId="77777777" w:rsidR="005E1CF2" w:rsidRPr="002A3E64" w:rsidRDefault="005E1CF2" w:rsidP="005E1CF2">
      <w:pPr>
        <w:pStyle w:val="11"/>
      </w:pPr>
      <w:bookmarkStart w:id="82" w:name="_Toc173749965"/>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bookmarkEnd w:id="82"/>
    </w:p>
    <w:p w14:paraId="6D2C7F97" w14:textId="77777777" w:rsidR="005E1CF2" w:rsidRPr="00BA3488" w:rsidRDefault="005E1CF2" w:rsidP="005E1CF2">
      <w:pPr>
        <w:pStyle w:val="1112"/>
        <w:ind w:left="2043"/>
        <w:rPr>
          <w:rtl/>
        </w:rPr>
      </w:pPr>
      <w:bookmarkStart w:id="8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83"/>
    </w:p>
    <w:p w14:paraId="5F27C5A1" w14:textId="77777777" w:rsidR="005E1CF2" w:rsidRPr="00BA3488" w:rsidRDefault="005E1CF2" w:rsidP="005E1CF2">
      <w:pPr>
        <w:pStyle w:val="1112"/>
        <w:ind w:left="2043"/>
      </w:pPr>
      <w:bookmarkStart w:id="84"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bookmarkEnd w:id="84"/>
    </w:p>
    <w:p w14:paraId="13D5A269" w14:textId="77777777" w:rsidR="005E1CF2" w:rsidRPr="00BA3488" w:rsidRDefault="005E1CF2" w:rsidP="005E1CF2">
      <w:pPr>
        <w:pStyle w:val="1112"/>
        <w:ind w:left="2043"/>
      </w:pPr>
      <w:bookmarkStart w:id="85" w:name="_Toc53331355"/>
      <w:r w:rsidRPr="002A3E64">
        <w:rPr>
          <w:rtl/>
        </w:rPr>
        <w:t>אין מניעה לפי כל דין להשתתפות המציע במכרז.</w:t>
      </w:r>
      <w:bookmarkEnd w:id="85"/>
    </w:p>
    <w:p w14:paraId="05C43F5C" w14:textId="77777777" w:rsidR="005E1CF2" w:rsidRDefault="005E1CF2" w:rsidP="005E1CF2">
      <w:pPr>
        <w:pStyle w:val="1112"/>
        <w:ind w:left="2043"/>
      </w:pPr>
      <w:bookmarkStart w:id="86"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86"/>
    </w:p>
    <w:p w14:paraId="54BF5C26" w14:textId="77777777" w:rsidR="005E1CF2" w:rsidRDefault="005E1CF2" w:rsidP="005E1CF2">
      <w:pPr>
        <w:pStyle w:val="1112"/>
        <w:ind w:left="2043"/>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C3F12B1" w14:textId="77777777" w:rsidR="005E1CF2" w:rsidRPr="00BA3488" w:rsidRDefault="005E1CF2" w:rsidP="005E1CF2">
      <w:pPr>
        <w:pStyle w:val="1112"/>
        <w:ind w:left="204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ABCF7EE" w14:textId="77777777" w:rsidR="005E1CF2" w:rsidRPr="002A3E64" w:rsidRDefault="005E1CF2" w:rsidP="005E1CF2">
      <w:pPr>
        <w:pStyle w:val="11"/>
      </w:pPr>
      <w:bookmarkStart w:id="87" w:name="_Toc173749966"/>
      <w:r w:rsidRPr="002A3E64">
        <w:rPr>
          <w:rtl/>
        </w:rPr>
        <w:t xml:space="preserve">אי תיאום </w:t>
      </w:r>
      <w:r w:rsidRPr="002A3E64">
        <w:rPr>
          <w:rFonts w:hint="eastAsia"/>
          <w:rtl/>
        </w:rPr>
        <w:t>הצעות</w:t>
      </w:r>
      <w:r w:rsidRPr="002A3E64">
        <w:rPr>
          <w:rtl/>
        </w:rPr>
        <w:t xml:space="preserve"> מכרז</w:t>
      </w:r>
      <w:bookmarkEnd w:id="87"/>
      <w:r w:rsidRPr="002A3E64">
        <w:rPr>
          <w:rtl/>
        </w:rPr>
        <w:t xml:space="preserve"> </w:t>
      </w:r>
    </w:p>
    <w:p w14:paraId="2E8020F5" w14:textId="77777777" w:rsidR="005E1CF2" w:rsidRPr="00BA3488" w:rsidRDefault="005E1CF2" w:rsidP="005E1CF2">
      <w:pPr>
        <w:pStyle w:val="1112"/>
        <w:ind w:left="2043"/>
        <w:rPr>
          <w:rtl/>
        </w:rPr>
      </w:pPr>
      <w:bookmarkStart w:id="88" w:name="_Toc53331357"/>
      <w:r w:rsidRPr="002A3E64">
        <w:rPr>
          <w:rtl/>
        </w:rPr>
        <w:lastRenderedPageBreak/>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88"/>
      <w:r w:rsidRPr="002A3E64">
        <w:rPr>
          <w:rtl/>
        </w:rPr>
        <w:t xml:space="preserve"> </w:t>
      </w:r>
    </w:p>
    <w:p w14:paraId="047D1307" w14:textId="77777777" w:rsidR="005E1CF2" w:rsidRPr="00BA3488" w:rsidRDefault="005E1CF2" w:rsidP="005E1CF2">
      <w:pPr>
        <w:pStyle w:val="1112"/>
        <w:ind w:left="2043"/>
        <w:rPr>
          <w:rtl/>
        </w:rPr>
      </w:pPr>
      <w:bookmarkStart w:id="8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89"/>
      <w:r w:rsidRPr="002A3E64">
        <w:rPr>
          <w:rtl/>
        </w:rPr>
        <w:t xml:space="preserve"> </w:t>
      </w:r>
    </w:p>
    <w:p w14:paraId="4D4F939D" w14:textId="77777777" w:rsidR="005E1CF2" w:rsidRPr="00BA3488" w:rsidRDefault="005E1CF2" w:rsidP="005E1CF2">
      <w:pPr>
        <w:pStyle w:val="1112"/>
        <w:ind w:left="2043"/>
        <w:rPr>
          <w:rtl/>
        </w:rPr>
      </w:pPr>
      <w:bookmarkStart w:id="90"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90"/>
    </w:p>
    <w:p w14:paraId="00DEBDFD" w14:textId="77777777" w:rsidR="005E1CF2" w:rsidRPr="00BA3488" w:rsidRDefault="005E1CF2" w:rsidP="005E1CF2">
      <w:pPr>
        <w:pStyle w:val="1112"/>
        <w:ind w:left="2043"/>
        <w:rPr>
          <w:rtl/>
        </w:rPr>
      </w:pPr>
      <w:bookmarkStart w:id="9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91"/>
    </w:p>
    <w:p w14:paraId="7C2B3F1D" w14:textId="77777777" w:rsidR="005E1CF2" w:rsidRPr="00BA3488" w:rsidRDefault="005E1CF2" w:rsidP="005E1CF2">
      <w:pPr>
        <w:pStyle w:val="1112"/>
        <w:ind w:left="2043"/>
      </w:pPr>
      <w:bookmarkStart w:id="92" w:name="_Toc53331361"/>
      <w:r w:rsidRPr="002A3E64">
        <w:rPr>
          <w:rtl/>
        </w:rPr>
        <w:t>המציע לא היה מעורב בניסיון לגרום למתחרה להגיש הצעה בלתי תחרותית מכל סוג שהוא.</w:t>
      </w:r>
      <w:bookmarkEnd w:id="92"/>
    </w:p>
    <w:p w14:paraId="2221422F" w14:textId="77777777" w:rsidR="005E1CF2" w:rsidRPr="00BA3488" w:rsidRDefault="005E1CF2" w:rsidP="005E1CF2">
      <w:pPr>
        <w:pStyle w:val="1112"/>
        <w:ind w:left="2043"/>
      </w:pPr>
      <w:bookmarkStart w:id="93" w:name="_Toc53331362"/>
      <w:r w:rsidRPr="002A3E64">
        <w:rPr>
          <w:rtl/>
        </w:rPr>
        <w:t>הצעה זו מוגשת בתום לב.</w:t>
      </w:r>
      <w:bookmarkEnd w:id="93"/>
    </w:p>
    <w:p w14:paraId="70F4D3D2" w14:textId="77777777" w:rsidR="005E1CF2" w:rsidRPr="002A3E64" w:rsidRDefault="005E1CF2" w:rsidP="005E1CF2">
      <w:pPr>
        <w:pStyle w:val="11"/>
      </w:pPr>
      <w:bookmarkStart w:id="94" w:name="_Toc173749967"/>
      <w:r w:rsidRPr="002A3E64">
        <w:rPr>
          <w:rtl/>
        </w:rPr>
        <w:t>עצמאות המציע</w:t>
      </w:r>
      <w:bookmarkEnd w:id="94"/>
    </w:p>
    <w:p w14:paraId="7B6F1BD1" w14:textId="77777777" w:rsidR="005E1CF2" w:rsidRPr="00BA3488" w:rsidRDefault="005E1CF2" w:rsidP="005E1CF2">
      <w:pPr>
        <w:pStyle w:val="1112"/>
        <w:ind w:left="2043"/>
      </w:pPr>
      <w:bookmarkStart w:id="9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95"/>
    </w:p>
    <w:p w14:paraId="708B1CEE" w14:textId="77777777" w:rsidR="005E1CF2" w:rsidRPr="00BA3488" w:rsidRDefault="005E1CF2" w:rsidP="005E1CF2">
      <w:pPr>
        <w:pStyle w:val="1112"/>
        <w:ind w:left="2043"/>
      </w:pPr>
      <w:bookmarkStart w:id="96" w:name="_Toc53331364"/>
      <w:r w:rsidRPr="002A3E64">
        <w:rPr>
          <w:rtl/>
        </w:rPr>
        <w:t>גורם אחד אינו מחזיק ב-25% יותר מאמצעי שליטה בו ובמציע נוסף במכרז.</w:t>
      </w:r>
      <w:bookmarkEnd w:id="96"/>
      <w:r w:rsidRPr="002A3E64">
        <w:rPr>
          <w:rtl/>
        </w:rPr>
        <w:t xml:space="preserve"> </w:t>
      </w:r>
    </w:p>
    <w:p w14:paraId="23E1C7FB" w14:textId="77777777" w:rsidR="005E1CF2" w:rsidRDefault="005E1CF2" w:rsidP="005E1CF2">
      <w:pPr>
        <w:pStyle w:val="1112"/>
        <w:ind w:left="2043"/>
      </w:pPr>
      <w:bookmarkStart w:id="97" w:name="_Toc53331365"/>
      <w:r w:rsidRPr="002A3E64">
        <w:rPr>
          <w:rtl/>
        </w:rPr>
        <w:t>המציע אינו קבלן משנה של מציע אחר במכרז, בקשר עם ביצוע השירותים במכרז זה.</w:t>
      </w:r>
      <w:bookmarkEnd w:id="97"/>
    </w:p>
    <w:p w14:paraId="27C1A2DB" w14:textId="77777777" w:rsidR="005E1CF2" w:rsidRDefault="005E1CF2" w:rsidP="005E1CF2">
      <w:pPr>
        <w:pStyle w:val="1fe"/>
      </w:pPr>
      <w:bookmarkStart w:id="98" w:name="_Toc173573085"/>
      <w:bookmarkStart w:id="99" w:name="_Toc173749968"/>
      <w:bookmarkStart w:id="100" w:name="_Toc43400633"/>
      <w:bookmarkStart w:id="101" w:name="_Toc44931944"/>
      <w:bookmarkStart w:id="102" w:name="_Toc44932031"/>
      <w:bookmarkStart w:id="103" w:name="_Toc53331366"/>
      <w:bookmarkEnd w:id="98"/>
      <w:r>
        <w:rPr>
          <w:rFonts w:hint="cs"/>
          <w:rtl/>
        </w:rPr>
        <w:t>בקשות</w:t>
      </w:r>
      <w:bookmarkEnd w:id="99"/>
      <w:r>
        <w:rPr>
          <w:rFonts w:hint="cs"/>
          <w:rtl/>
        </w:rPr>
        <w:t xml:space="preserve"> </w:t>
      </w:r>
      <w:bookmarkEnd w:id="100"/>
      <w:bookmarkEnd w:id="101"/>
      <w:bookmarkEnd w:id="102"/>
      <w:bookmarkEnd w:id="103"/>
    </w:p>
    <w:p w14:paraId="4A9167A7" w14:textId="77777777" w:rsidR="005E1CF2" w:rsidRDefault="005E1CF2" w:rsidP="005E1CF2">
      <w:pPr>
        <w:pStyle w:val="11"/>
      </w:pPr>
      <w:bookmarkStart w:id="104" w:name="_Toc173749969"/>
      <w:r>
        <w:rPr>
          <w:rFonts w:hint="cs"/>
          <w:rtl/>
        </w:rPr>
        <w:t>הגשת בקשות במסגרת ההצעה</w:t>
      </w:r>
      <w:bookmarkEnd w:id="104"/>
    </w:p>
    <w:p w14:paraId="47423F12" w14:textId="77777777" w:rsidR="005E1CF2" w:rsidRDefault="005E1CF2" w:rsidP="005E1CF2">
      <w:pPr>
        <w:pStyle w:val="111"/>
        <w:ind w:left="1759"/>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37A615E" w14:textId="77777777" w:rsidR="005E1CF2" w:rsidRDefault="005E1CF2" w:rsidP="005E1CF2">
      <w:pPr>
        <w:pStyle w:val="111"/>
        <w:ind w:left="1759"/>
        <w:rPr>
          <w:b w:val="0"/>
          <w:bCs w:val="0"/>
        </w:rPr>
      </w:pPr>
      <w:r>
        <w:rPr>
          <w:rFonts w:hint="cs"/>
          <w:b w:val="0"/>
          <w:bCs w:val="0"/>
          <w:rtl/>
        </w:rPr>
        <w:t>הבקשות יכללו במסמכי ההצעה וינוסחו בצורה ברורה תוך הפנייה לסעיף אליו מתייחסת הבקשה.</w:t>
      </w:r>
    </w:p>
    <w:p w14:paraId="18F62619" w14:textId="77777777" w:rsidR="005E1CF2" w:rsidRDefault="005E1CF2" w:rsidP="005E1CF2">
      <w:pPr>
        <w:pStyle w:val="111"/>
        <w:ind w:left="1759"/>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w:t>
      </w:r>
      <w:r>
        <w:rPr>
          <w:rFonts w:hint="cs"/>
          <w:b w:val="0"/>
          <w:bCs w:val="0"/>
          <w:rtl/>
        </w:rPr>
        <w:lastRenderedPageBreak/>
        <w:t xml:space="preserve">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3620437B" w14:textId="77777777" w:rsidR="005E1CF2" w:rsidRDefault="005E1CF2" w:rsidP="005E1CF2">
      <w:pPr>
        <w:pStyle w:val="11"/>
        <w:numPr>
          <w:ilvl w:val="0"/>
          <w:numId w:val="0"/>
        </w:numPr>
        <w:ind w:left="1360" w:hanging="680"/>
        <w:rPr>
          <w:rtl/>
        </w:rPr>
      </w:pPr>
      <w:bookmarkStart w:id="105" w:name="_Toc42501739"/>
      <w:bookmarkStart w:id="106" w:name="_Toc42589797"/>
      <w:bookmarkStart w:id="107" w:name="_Toc42589890"/>
      <w:bookmarkStart w:id="108" w:name="_Toc43197227"/>
      <w:bookmarkStart w:id="109" w:name="_Toc44931945"/>
      <w:bookmarkStart w:id="110" w:name="_Toc44932032"/>
      <w:bookmarkStart w:id="111" w:name="_Toc49766707"/>
      <w:bookmarkStart w:id="112" w:name="_Toc49766796"/>
      <w:bookmarkStart w:id="113" w:name="_Toc53330159"/>
      <w:bookmarkEnd w:id="105"/>
      <w:bookmarkEnd w:id="106"/>
      <w:bookmarkEnd w:id="107"/>
      <w:bookmarkEnd w:id="108"/>
      <w:bookmarkEnd w:id="109"/>
      <w:bookmarkEnd w:id="110"/>
      <w:bookmarkEnd w:id="111"/>
      <w:bookmarkEnd w:id="112"/>
      <w:bookmarkEnd w:id="113"/>
    </w:p>
    <w:p w14:paraId="0EC99A95" w14:textId="77777777" w:rsidR="005E1CF2" w:rsidRPr="002A3E64" w:rsidRDefault="005E1CF2" w:rsidP="005E1CF2">
      <w:pPr>
        <w:pStyle w:val="11"/>
        <w:rPr>
          <w:rtl/>
        </w:rPr>
      </w:pPr>
      <w:bookmarkStart w:id="114" w:name="_Toc17374997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114"/>
    </w:p>
    <w:p w14:paraId="673BF1E3" w14:textId="77777777" w:rsidR="005E1CF2" w:rsidRPr="00EF5BE7" w:rsidRDefault="005E1CF2" w:rsidP="005E1CF2">
      <w:pPr>
        <w:pStyle w:val="111"/>
        <w:ind w:left="1759"/>
        <w:rPr>
          <w:b w:val="0"/>
          <w:bCs w:val="0"/>
        </w:rPr>
      </w:pPr>
      <w:bookmarkStart w:id="115" w:name="_Toc53331367"/>
      <w:r w:rsidRPr="00EF5BE7">
        <w:rPr>
          <w:rFonts w:hint="eastAsia"/>
          <w:b w:val="0"/>
          <w:bCs w:val="0"/>
          <w:rtl/>
        </w:rPr>
        <w:t>מציע</w:t>
      </w:r>
      <w:r w:rsidRPr="00EF5BE7">
        <w:rPr>
          <w:b w:val="0"/>
          <w:bCs w:val="0"/>
          <w:rtl/>
        </w:rPr>
        <w:t xml:space="preserve"> </w:t>
      </w:r>
      <w:r w:rsidRPr="00EF5BE7">
        <w:rPr>
          <w:rFonts w:hint="eastAsia"/>
          <w:b w:val="0"/>
          <w:bCs w:val="0"/>
          <w:rtl/>
        </w:rPr>
        <w:t>שהוא</w:t>
      </w:r>
      <w:r w:rsidRPr="00EF5BE7">
        <w:rPr>
          <w:b w:val="0"/>
          <w:bCs w:val="0"/>
          <w:rtl/>
        </w:rPr>
        <w:t xml:space="preserve"> "עסק </w:t>
      </w:r>
      <w:r w:rsidRPr="00EF5BE7">
        <w:rPr>
          <w:rFonts w:hint="eastAsia"/>
          <w:b w:val="0"/>
          <w:bCs w:val="0"/>
          <w:rtl/>
        </w:rPr>
        <w:t>בשליטת</w:t>
      </w:r>
      <w:r w:rsidRPr="00EF5BE7">
        <w:rPr>
          <w:b w:val="0"/>
          <w:bCs w:val="0"/>
          <w:rtl/>
        </w:rPr>
        <w:t xml:space="preserve"> </w:t>
      </w:r>
      <w:r w:rsidRPr="00EF5BE7">
        <w:rPr>
          <w:rFonts w:hint="eastAsia"/>
          <w:b w:val="0"/>
          <w:bCs w:val="0"/>
          <w:rtl/>
        </w:rPr>
        <w:t>אישה</w:t>
      </w:r>
      <w:r w:rsidRPr="00EF5BE7">
        <w:rPr>
          <w:b w:val="0"/>
          <w:bCs w:val="0"/>
          <w:rtl/>
        </w:rPr>
        <w:t xml:space="preserve">" </w:t>
      </w:r>
      <w:r w:rsidRPr="00EF5BE7">
        <w:rPr>
          <w:rFonts w:hint="eastAsia"/>
          <w:b w:val="0"/>
          <w:bCs w:val="0"/>
          <w:rtl/>
        </w:rPr>
        <w:t>ומעונין</w:t>
      </w:r>
      <w:r w:rsidRPr="00EF5BE7">
        <w:rPr>
          <w:b w:val="0"/>
          <w:bCs w:val="0"/>
          <w:rtl/>
        </w:rPr>
        <w:t xml:space="preserve"> </w:t>
      </w:r>
      <w:r w:rsidRPr="00EF5BE7">
        <w:rPr>
          <w:rFonts w:hint="eastAsia"/>
          <w:b w:val="0"/>
          <w:bCs w:val="0"/>
          <w:rtl/>
        </w:rPr>
        <w:t>שתינתן</w:t>
      </w:r>
      <w:r w:rsidRPr="00EF5BE7">
        <w:rPr>
          <w:b w:val="0"/>
          <w:bCs w:val="0"/>
          <w:rtl/>
        </w:rPr>
        <w:t xml:space="preserve"> </w:t>
      </w:r>
      <w:r w:rsidRPr="00EF5BE7">
        <w:rPr>
          <w:rFonts w:hint="eastAsia"/>
          <w:b w:val="0"/>
          <w:bCs w:val="0"/>
          <w:rtl/>
        </w:rPr>
        <w:t>לו</w:t>
      </w:r>
      <w:r w:rsidRPr="00EF5BE7">
        <w:rPr>
          <w:b w:val="0"/>
          <w:bCs w:val="0"/>
          <w:rtl/>
        </w:rPr>
        <w:t xml:space="preserve"> </w:t>
      </w:r>
      <w:r w:rsidRPr="00EF5BE7">
        <w:rPr>
          <w:rFonts w:hint="eastAsia"/>
          <w:b w:val="0"/>
          <w:bCs w:val="0"/>
          <w:rtl/>
        </w:rPr>
        <w:t>העדפה</w:t>
      </w:r>
      <w:r w:rsidRPr="00EF5BE7">
        <w:rPr>
          <w:b w:val="0"/>
          <w:bCs w:val="0"/>
          <w:rtl/>
        </w:rPr>
        <w:t xml:space="preserve"> </w:t>
      </w:r>
      <w:r w:rsidRPr="00EF5BE7">
        <w:rPr>
          <w:rFonts w:hint="eastAsia"/>
          <w:b w:val="0"/>
          <w:bCs w:val="0"/>
          <w:rtl/>
        </w:rPr>
        <w:t>בשל</w:t>
      </w:r>
      <w:r w:rsidRPr="00EF5BE7">
        <w:rPr>
          <w:b w:val="0"/>
          <w:bCs w:val="0"/>
          <w:rtl/>
        </w:rPr>
        <w:t xml:space="preserve"> </w:t>
      </w:r>
      <w:r w:rsidRPr="00EF5BE7">
        <w:rPr>
          <w:rFonts w:hint="eastAsia"/>
          <w:b w:val="0"/>
          <w:bCs w:val="0"/>
          <w:rtl/>
        </w:rPr>
        <w:t>כך</w:t>
      </w:r>
      <w:r w:rsidRPr="00EF5BE7">
        <w:rPr>
          <w:b w:val="0"/>
          <w:bCs w:val="0"/>
          <w:rtl/>
        </w:rPr>
        <w:t xml:space="preserve"> </w:t>
      </w:r>
      <w:r w:rsidRPr="00EF5BE7">
        <w:rPr>
          <w:rFonts w:hint="eastAsia"/>
          <w:b w:val="0"/>
          <w:bCs w:val="0"/>
          <w:rtl/>
        </w:rPr>
        <w:t>יצרף</w:t>
      </w:r>
      <w:r w:rsidRPr="00EF5BE7">
        <w:rPr>
          <w:b w:val="0"/>
          <w:bCs w:val="0"/>
          <w:rtl/>
        </w:rPr>
        <w:t xml:space="preserve"> להצעתו אישור ותצהיר, הכל בהתאם להוראות סעיף 2ב לחוק חובת המכרזים.</w:t>
      </w:r>
      <w:bookmarkEnd w:id="115"/>
    </w:p>
    <w:p w14:paraId="01BB6E4E" w14:textId="77777777" w:rsidR="005E1CF2" w:rsidRPr="002A3E64" w:rsidRDefault="005E1CF2" w:rsidP="005E1CF2">
      <w:pPr>
        <w:pStyle w:val="11"/>
      </w:pPr>
      <w:bookmarkStart w:id="116" w:name="hidden_AmotMidaA_3"/>
      <w:bookmarkStart w:id="117" w:name="hidden_TovinAndMehir"/>
      <w:bookmarkStart w:id="118" w:name="_Toc173749971"/>
      <w:bookmarkEnd w:id="116"/>
      <w:bookmarkEnd w:id="117"/>
      <w:r>
        <w:rPr>
          <w:rFonts w:hint="cs"/>
          <w:rtl/>
        </w:rPr>
        <w:t>הכרה בנתונים של אישיות משפטית אחרת</w:t>
      </w:r>
      <w:bookmarkEnd w:id="118"/>
      <w:r>
        <w:rPr>
          <w:rFonts w:hint="cs"/>
          <w:rtl/>
        </w:rPr>
        <w:t xml:space="preserve"> </w:t>
      </w:r>
    </w:p>
    <w:p w14:paraId="0E835BD7" w14:textId="77777777" w:rsidR="005E1CF2" w:rsidRPr="000E4EA4" w:rsidRDefault="005E1CF2" w:rsidP="005E1CF2">
      <w:pPr>
        <w:pStyle w:val="111"/>
        <w:ind w:left="1759"/>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6066EEBE" w14:textId="77777777" w:rsidR="005E1CF2" w:rsidRDefault="005E1CF2" w:rsidP="005E1CF2">
      <w:pPr>
        <w:pStyle w:val="111"/>
        <w:ind w:left="1759"/>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67E1E33C" w14:textId="77777777" w:rsidR="005E1CF2" w:rsidRPr="000E4EA4" w:rsidRDefault="005E1CF2" w:rsidP="005E1CF2">
      <w:pPr>
        <w:pStyle w:val="111"/>
        <w:ind w:left="1759"/>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5FD76A6F" w14:textId="77777777" w:rsidR="005E1CF2" w:rsidRDefault="005E1CF2" w:rsidP="005E1CF2">
      <w:pPr>
        <w:pStyle w:val="11"/>
        <w:rPr>
          <w:rtl/>
        </w:rPr>
      </w:pPr>
      <w:bookmarkStart w:id="119" w:name="_Toc43400634"/>
      <w:bookmarkStart w:id="120" w:name="_Toc44931946"/>
      <w:bookmarkStart w:id="121" w:name="_Toc44932033"/>
      <w:bookmarkStart w:id="122" w:name="_Toc53331370"/>
      <w:bookmarkStart w:id="123" w:name="_Toc173749972"/>
      <w:bookmarkEnd w:id="62"/>
      <w:r>
        <w:rPr>
          <w:rFonts w:hint="cs"/>
          <w:rtl/>
        </w:rPr>
        <w:t>בקשה לחיסיון</w:t>
      </w:r>
      <w:bookmarkEnd w:id="119"/>
      <w:bookmarkEnd w:id="120"/>
      <w:bookmarkEnd w:id="121"/>
      <w:bookmarkEnd w:id="122"/>
      <w:bookmarkEnd w:id="123"/>
      <w:r>
        <w:rPr>
          <w:rFonts w:hint="cs"/>
          <w:rtl/>
        </w:rPr>
        <w:t xml:space="preserve"> </w:t>
      </w:r>
    </w:p>
    <w:p w14:paraId="661B04E8" w14:textId="77777777" w:rsidR="005E1CF2" w:rsidRPr="000636E1" w:rsidRDefault="005E1CF2" w:rsidP="005E1CF2">
      <w:pPr>
        <w:pStyle w:val="111"/>
        <w:ind w:left="1759"/>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5E1CF2" w14:paraId="776C6C32" w14:textId="77777777" w:rsidTr="00B22CE8">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598174B" w14:textId="77777777" w:rsidR="005E1CF2" w:rsidRPr="00D217B2" w:rsidRDefault="005E1CF2" w:rsidP="00B22CE8">
            <w:pPr>
              <w:rPr>
                <w:rFonts w:ascii="David" w:hAnsi="David" w:cs="David"/>
                <w:rtl/>
              </w:rPr>
            </w:pPr>
            <w:bookmarkStart w:id="124" w:name="_Toc43400635"/>
            <w:bookmarkStart w:id="125" w:name="_Toc44931947"/>
            <w:bookmarkStart w:id="126" w:name="_Toc44932034"/>
            <w:r w:rsidRPr="00D217B2">
              <w:rPr>
                <w:rFonts w:ascii="David" w:hAnsi="David" w:cs="David"/>
                <w:rtl/>
              </w:rPr>
              <w:lastRenderedPageBreak/>
              <w:t>מספר עמוד/סעיף</w:t>
            </w:r>
            <w:bookmarkEnd w:id="124"/>
            <w:bookmarkEnd w:id="125"/>
            <w:bookmarkEnd w:id="126"/>
          </w:p>
        </w:tc>
        <w:tc>
          <w:tcPr>
            <w:tcW w:w="2832" w:type="dxa"/>
            <w:tcBorders>
              <w:top w:val="single" w:sz="4" w:space="0" w:color="auto"/>
              <w:left w:val="single" w:sz="4" w:space="0" w:color="auto"/>
              <w:bottom w:val="single" w:sz="4" w:space="0" w:color="auto"/>
              <w:right w:val="single" w:sz="4" w:space="0" w:color="auto"/>
            </w:tcBorders>
            <w:vAlign w:val="center"/>
            <w:hideMark/>
          </w:tcPr>
          <w:p w14:paraId="26C25803" w14:textId="77777777" w:rsidR="005E1CF2" w:rsidRPr="00D217B2" w:rsidRDefault="005E1CF2" w:rsidP="00B22CE8">
            <w:pPr>
              <w:rPr>
                <w:rFonts w:ascii="David" w:hAnsi="David" w:cs="David"/>
                <w:rtl/>
              </w:rPr>
            </w:pPr>
            <w:bookmarkStart w:id="127" w:name="_Toc43400636"/>
            <w:bookmarkStart w:id="128" w:name="_Toc44931948"/>
            <w:bookmarkStart w:id="129" w:name="_Toc44932035"/>
            <w:r w:rsidRPr="00D217B2">
              <w:rPr>
                <w:rFonts w:ascii="David" w:hAnsi="David" w:cs="David"/>
                <w:rtl/>
              </w:rPr>
              <w:t>נושא הסעיף</w:t>
            </w:r>
            <w:bookmarkEnd w:id="127"/>
            <w:bookmarkEnd w:id="128"/>
            <w:bookmarkEnd w:id="129"/>
          </w:p>
        </w:tc>
        <w:tc>
          <w:tcPr>
            <w:tcW w:w="2841" w:type="dxa"/>
            <w:tcBorders>
              <w:top w:val="single" w:sz="4" w:space="0" w:color="auto"/>
              <w:left w:val="single" w:sz="4" w:space="0" w:color="auto"/>
              <w:bottom w:val="single" w:sz="4" w:space="0" w:color="auto"/>
              <w:right w:val="single" w:sz="4" w:space="0" w:color="auto"/>
            </w:tcBorders>
            <w:vAlign w:val="center"/>
            <w:hideMark/>
          </w:tcPr>
          <w:p w14:paraId="08B734AC" w14:textId="77777777" w:rsidR="005E1CF2" w:rsidRPr="00D217B2" w:rsidRDefault="005E1CF2" w:rsidP="00B22CE8">
            <w:pPr>
              <w:rPr>
                <w:rFonts w:ascii="David" w:hAnsi="David" w:cs="David"/>
                <w:rtl/>
              </w:rPr>
            </w:pPr>
            <w:bookmarkStart w:id="130" w:name="_Toc43400637"/>
            <w:bookmarkStart w:id="131" w:name="_Toc44931949"/>
            <w:bookmarkStart w:id="13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30"/>
            <w:bookmarkEnd w:id="131"/>
            <w:bookmarkEnd w:id="132"/>
          </w:p>
        </w:tc>
      </w:tr>
      <w:tr w:rsidR="005E1CF2" w14:paraId="6EBAD6A4" w14:textId="77777777" w:rsidTr="00B22CE8">
        <w:trPr>
          <w:jc w:val="center"/>
        </w:trPr>
        <w:tc>
          <w:tcPr>
            <w:tcW w:w="2552" w:type="dxa"/>
            <w:tcBorders>
              <w:top w:val="single" w:sz="4" w:space="0" w:color="auto"/>
              <w:left w:val="single" w:sz="4" w:space="0" w:color="auto"/>
              <w:bottom w:val="single" w:sz="4" w:space="0" w:color="auto"/>
              <w:right w:val="single" w:sz="4" w:space="0" w:color="auto"/>
            </w:tcBorders>
          </w:tcPr>
          <w:p w14:paraId="157F9F78"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C15883F"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118C7EE"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r>
      <w:tr w:rsidR="005E1CF2" w14:paraId="01F1F9BA" w14:textId="77777777" w:rsidTr="00B22CE8">
        <w:trPr>
          <w:jc w:val="center"/>
        </w:trPr>
        <w:tc>
          <w:tcPr>
            <w:tcW w:w="2552" w:type="dxa"/>
            <w:tcBorders>
              <w:top w:val="single" w:sz="4" w:space="0" w:color="auto"/>
              <w:left w:val="single" w:sz="4" w:space="0" w:color="auto"/>
              <w:bottom w:val="single" w:sz="4" w:space="0" w:color="auto"/>
              <w:right w:val="single" w:sz="4" w:space="0" w:color="auto"/>
            </w:tcBorders>
          </w:tcPr>
          <w:p w14:paraId="10C941F9"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3F4B29E"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D7523FA"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r>
      <w:tr w:rsidR="005E1CF2" w14:paraId="6C378C68" w14:textId="77777777" w:rsidTr="00B22CE8">
        <w:trPr>
          <w:jc w:val="center"/>
        </w:trPr>
        <w:tc>
          <w:tcPr>
            <w:tcW w:w="2552" w:type="dxa"/>
            <w:tcBorders>
              <w:top w:val="single" w:sz="4" w:space="0" w:color="auto"/>
              <w:left w:val="single" w:sz="4" w:space="0" w:color="auto"/>
              <w:bottom w:val="single" w:sz="4" w:space="0" w:color="auto"/>
              <w:right w:val="single" w:sz="4" w:space="0" w:color="auto"/>
            </w:tcBorders>
          </w:tcPr>
          <w:p w14:paraId="3B06081F"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17265E7"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CBC3B30"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r>
    </w:tbl>
    <w:p w14:paraId="2A12682B" w14:textId="77777777" w:rsidR="005E1CF2" w:rsidRDefault="005E1CF2" w:rsidP="005E1CF2">
      <w:pPr>
        <w:rPr>
          <w:rFonts w:ascii="FrankRuehl" w:cs="FrankRuehl"/>
          <w:rtl/>
        </w:rPr>
      </w:pPr>
      <w:r>
        <w:rPr>
          <w:rFonts w:ascii="David" w:hAnsiTheme="minorHAnsi" w:cs="FrankRuehl" w:hint="cs"/>
        </w:rPr>
        <w:t xml:space="preserve"> </w:t>
      </w:r>
    </w:p>
    <w:p w14:paraId="1F33132A" w14:textId="77777777" w:rsidR="005E1CF2" w:rsidRPr="000636E1" w:rsidRDefault="005E1CF2" w:rsidP="005E1CF2">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0572E80F" w14:textId="77777777" w:rsidR="005E1CF2" w:rsidRPr="004765F5" w:rsidRDefault="005E1CF2" w:rsidP="005E1CF2">
      <w:pPr>
        <w:pStyle w:val="1fc"/>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243D4AF6" w14:textId="77777777" w:rsidR="005E1CF2" w:rsidRDefault="005E1CF2" w:rsidP="005E1CF2">
      <w:pPr>
        <w:pStyle w:val="1fc"/>
        <w:numPr>
          <w:ilvl w:val="0"/>
          <w:numId w:val="66"/>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E718C18" w14:textId="77777777" w:rsidR="005E1CF2" w:rsidRPr="004765F5" w:rsidRDefault="005E1CF2" w:rsidP="005E1CF2">
      <w:pPr>
        <w:pStyle w:val="1fc"/>
        <w:numPr>
          <w:ilvl w:val="0"/>
          <w:numId w:val="66"/>
        </w:numPr>
        <w:rPr>
          <w:b w:val="0"/>
          <w:bCs/>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45184E8F" w14:textId="77777777" w:rsidR="005E1CF2" w:rsidRPr="004765F5" w:rsidRDefault="005E1CF2" w:rsidP="005E1CF2">
      <w:pPr>
        <w:pStyle w:val="1fc"/>
        <w:numPr>
          <w:ilvl w:val="0"/>
          <w:numId w:val="66"/>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508A959F" w14:textId="77777777" w:rsidR="005E1CF2" w:rsidRDefault="005E1CF2" w:rsidP="005E1CF2">
      <w:pPr>
        <w:spacing w:line="360" w:lineRule="auto"/>
        <w:ind w:left="33"/>
        <w:rPr>
          <w:rFonts w:ascii="David" w:hAnsi="David" w:cs="David"/>
          <w:rtl/>
        </w:rPr>
      </w:pPr>
    </w:p>
    <w:p w14:paraId="6F9ACE26" w14:textId="77777777" w:rsidR="005E1CF2" w:rsidRPr="00853370" w:rsidRDefault="005E1CF2" w:rsidP="005E1CF2">
      <w:pPr>
        <w:spacing w:line="360" w:lineRule="auto"/>
        <w:ind w:left="33"/>
        <w:rPr>
          <w:rFonts w:ascii="David" w:hAnsi="David" w:cs="David"/>
          <w:rtl/>
        </w:rPr>
      </w:pPr>
    </w:p>
    <w:p w14:paraId="20E37C65" w14:textId="77777777" w:rsidR="005E1CF2" w:rsidRPr="00780937" w:rsidRDefault="005E1CF2" w:rsidP="005E1CF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227FA71" w14:textId="77777777" w:rsidR="005E1CF2" w:rsidRPr="00780937" w:rsidRDefault="005E1CF2" w:rsidP="005E1CF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2BFB364" w14:textId="77777777" w:rsidR="005E1CF2" w:rsidRPr="00780937" w:rsidRDefault="005E1CF2" w:rsidP="005E1CF2">
      <w:pPr>
        <w:pStyle w:val="1fc"/>
        <w:rPr>
          <w:rtl/>
        </w:rPr>
      </w:pPr>
    </w:p>
    <w:p w14:paraId="6F51E435" w14:textId="77777777" w:rsidR="005E1CF2" w:rsidRPr="00780937" w:rsidRDefault="005E1CF2" w:rsidP="005E1CF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3ACC023" w14:textId="77777777" w:rsidR="005E1CF2" w:rsidRPr="00780937" w:rsidRDefault="005E1CF2" w:rsidP="005E1CF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553D45D" w14:textId="77777777" w:rsidR="005E1CF2" w:rsidRPr="00780937" w:rsidRDefault="005E1CF2" w:rsidP="005E1CF2">
      <w:pPr>
        <w:pStyle w:val="1fc"/>
        <w:rPr>
          <w:rtl/>
        </w:rPr>
      </w:pPr>
    </w:p>
    <w:p w14:paraId="7C06987F" w14:textId="77777777" w:rsidR="005E1CF2" w:rsidRPr="00780937" w:rsidRDefault="005E1CF2" w:rsidP="005E1CF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415407E" w14:textId="77777777" w:rsidR="005E1CF2" w:rsidRPr="00780937" w:rsidRDefault="005E1CF2" w:rsidP="005E1CF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E57DB18" w14:textId="77777777" w:rsidR="005E1CF2" w:rsidRDefault="005E1CF2" w:rsidP="005E1CF2">
      <w:pPr>
        <w:pStyle w:val="1fc"/>
        <w:rPr>
          <w:bCs/>
          <w:u w:val="single"/>
          <w:rtl/>
        </w:rPr>
      </w:pPr>
    </w:p>
    <w:p w14:paraId="6B7CFFD5" w14:textId="77777777" w:rsidR="005E1CF2" w:rsidRDefault="005E1CF2" w:rsidP="005E1CF2">
      <w:pPr>
        <w:keepNext/>
        <w:tabs>
          <w:tab w:val="left" w:pos="283"/>
        </w:tabs>
        <w:spacing w:before="240" w:after="240" w:line="360" w:lineRule="auto"/>
        <w:jc w:val="center"/>
        <w:outlineLvl w:val="0"/>
        <w:rPr>
          <w:rFonts w:ascii="David" w:hAnsi="David" w:cs="David"/>
          <w:b/>
          <w:bCs/>
          <w:caps/>
          <w:kern w:val="40"/>
          <w:sz w:val="40"/>
          <w:szCs w:val="40"/>
          <w:rtl/>
        </w:rPr>
        <w:sectPr w:rsidR="005E1CF2" w:rsidSect="00654526">
          <w:pgSz w:w="11906" w:h="16838" w:code="9"/>
          <w:pgMar w:top="1616" w:right="1826" w:bottom="1440" w:left="1800" w:header="709" w:footer="709" w:gutter="0"/>
          <w:cols w:space="708"/>
          <w:titlePg/>
          <w:bidi/>
          <w:rtlGutter/>
          <w:docGrid w:linePitch="360"/>
        </w:sectPr>
      </w:pPr>
    </w:p>
    <w:p w14:paraId="356F7F99" w14:textId="77777777" w:rsidR="005E1CF2" w:rsidRPr="004759C9" w:rsidRDefault="005E1CF2" w:rsidP="005E1CF2">
      <w:pPr>
        <w:pStyle w:val="1fe"/>
        <w:rPr>
          <w:rtl/>
        </w:rPr>
      </w:pPr>
      <w:bookmarkStart w:id="133" w:name="_Toc32477911"/>
      <w:bookmarkStart w:id="134" w:name="_Toc43400638"/>
      <w:bookmarkStart w:id="135" w:name="_Toc44931950"/>
      <w:bookmarkStart w:id="136" w:name="_Toc44932037"/>
      <w:bookmarkStart w:id="137" w:name="_Toc53331371"/>
      <w:bookmarkStart w:id="138" w:name="_Toc173749973"/>
      <w:r w:rsidRPr="004759C9">
        <w:rPr>
          <w:rFonts w:hint="cs"/>
          <w:rtl/>
        </w:rPr>
        <w:lastRenderedPageBreak/>
        <w:t>רשימת נספחים שיש לצרף להצעה</w:t>
      </w:r>
      <w:bookmarkEnd w:id="133"/>
      <w:bookmarkEnd w:id="134"/>
      <w:bookmarkEnd w:id="135"/>
      <w:bookmarkEnd w:id="136"/>
      <w:bookmarkEnd w:id="137"/>
      <w:bookmarkEnd w:id="138"/>
    </w:p>
    <w:p w14:paraId="117ED5BE" w14:textId="77777777" w:rsidR="005E1CF2" w:rsidRPr="009241A0" w:rsidRDefault="005E1CF2" w:rsidP="005E1CF2"/>
    <w:tbl>
      <w:tblPr>
        <w:tblStyle w:val="1fb"/>
        <w:bidiVisual/>
        <w:tblW w:w="9876" w:type="dxa"/>
        <w:tblInd w:w="62" w:type="dxa"/>
        <w:tblLook w:val="04A0" w:firstRow="1" w:lastRow="0" w:firstColumn="1" w:lastColumn="0" w:noHBand="0" w:noVBand="1"/>
      </w:tblPr>
      <w:tblGrid>
        <w:gridCol w:w="1472"/>
        <w:gridCol w:w="1638"/>
        <w:gridCol w:w="6766"/>
      </w:tblGrid>
      <w:tr w:rsidR="005E1CF2" w14:paraId="775AF306" w14:textId="77777777" w:rsidTr="00B22CE8">
        <w:trPr>
          <w:trHeight w:val="858"/>
          <w:tblHeader/>
        </w:trPr>
        <w:tc>
          <w:tcPr>
            <w:tcW w:w="1472" w:type="dxa"/>
            <w:shd w:val="clear" w:color="auto" w:fill="D9D9D9" w:themeFill="background1" w:themeFillShade="D9"/>
          </w:tcPr>
          <w:p w14:paraId="49DAA69A" w14:textId="77777777" w:rsidR="005E1CF2" w:rsidRPr="00017346" w:rsidRDefault="005E1CF2" w:rsidP="00B22CE8">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64362DD9" w14:textId="77777777" w:rsidR="005E1CF2" w:rsidRPr="00017346" w:rsidRDefault="005E1CF2" w:rsidP="00B22CE8">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0D89B7C0" w14:textId="77777777" w:rsidR="005E1CF2" w:rsidRPr="00017346" w:rsidRDefault="005E1CF2" w:rsidP="00B22CE8">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5E1CF2" w14:paraId="309B45CC" w14:textId="77777777" w:rsidTr="00B22CE8">
        <w:tc>
          <w:tcPr>
            <w:tcW w:w="1472" w:type="dxa"/>
          </w:tcPr>
          <w:p w14:paraId="772A28CF" w14:textId="77777777" w:rsidR="005E1CF2" w:rsidRPr="00017346" w:rsidRDefault="005E1CF2" w:rsidP="00B22CE8">
            <w:pPr>
              <w:spacing w:before="240" w:after="240" w:line="360" w:lineRule="auto"/>
              <w:jc w:val="both"/>
              <w:rPr>
                <w:rFonts w:ascii="David" w:hAnsi="David" w:cs="David"/>
                <w:b/>
                <w:bCs/>
                <w:rtl/>
              </w:rPr>
            </w:pPr>
            <w:r w:rsidRPr="00017346">
              <w:rPr>
                <w:rFonts w:ascii="David" w:hAnsi="David" w:cs="David" w:hint="cs"/>
                <w:b/>
                <w:bCs/>
                <w:rtl/>
              </w:rPr>
              <w:t>נספח 1</w:t>
            </w:r>
          </w:p>
        </w:tc>
        <w:tc>
          <w:tcPr>
            <w:tcW w:w="1638" w:type="dxa"/>
            <w:vAlign w:val="center"/>
          </w:tcPr>
          <w:p w14:paraId="276C8250" w14:textId="77777777" w:rsidR="005E1CF2" w:rsidRDefault="005E1CF2" w:rsidP="00B22CE8">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8D00D4F"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5E1CF2" w14:paraId="27C8840D" w14:textId="77777777" w:rsidTr="00B22CE8">
        <w:tc>
          <w:tcPr>
            <w:tcW w:w="1472" w:type="dxa"/>
          </w:tcPr>
          <w:p w14:paraId="4FD1827E" w14:textId="77777777" w:rsidR="005E1CF2" w:rsidRPr="00017346" w:rsidRDefault="005E1CF2" w:rsidP="00B22CE8">
            <w:pPr>
              <w:spacing w:before="240" w:after="240" w:line="360" w:lineRule="auto"/>
              <w:jc w:val="both"/>
              <w:rPr>
                <w:rFonts w:ascii="David" w:hAnsi="David" w:cs="David"/>
                <w:b/>
                <w:bCs/>
                <w:rtl/>
              </w:rPr>
            </w:pPr>
            <w:bookmarkStart w:id="139" w:name="show_nispach3_1" w:colFirst="0" w:colLast="3"/>
            <w:r w:rsidRPr="00017346">
              <w:rPr>
                <w:rFonts w:ascii="David" w:hAnsi="David" w:cs="David" w:hint="cs"/>
                <w:b/>
                <w:bCs/>
                <w:rtl/>
              </w:rPr>
              <w:t xml:space="preserve">נספח </w:t>
            </w:r>
            <w:bookmarkStart w:id="140" w:name="nispach3_2"/>
            <w:r w:rsidRPr="00017346">
              <w:rPr>
                <w:rFonts w:ascii="David" w:hAnsi="David" w:cs="David" w:hint="cs"/>
                <w:b/>
                <w:bCs/>
                <w:rtl/>
              </w:rPr>
              <w:t>2</w:t>
            </w:r>
            <w:bookmarkEnd w:id="140"/>
          </w:p>
        </w:tc>
        <w:tc>
          <w:tcPr>
            <w:tcW w:w="1638" w:type="dxa"/>
            <w:vAlign w:val="center"/>
          </w:tcPr>
          <w:p w14:paraId="3387FE61" w14:textId="77777777" w:rsidR="005E1CF2" w:rsidRPr="00017346" w:rsidRDefault="005E1CF2" w:rsidP="00B22CE8">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0336AA94" w14:textId="77777777" w:rsidR="005E1CF2" w:rsidRDefault="005E1CF2" w:rsidP="00B22CE8">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633AB359" w14:textId="77777777" w:rsidR="005E1CF2" w:rsidRDefault="005E1CF2" w:rsidP="00B22CE8">
            <w:pPr>
              <w:spacing w:before="120" w:after="120" w:line="360" w:lineRule="auto"/>
              <w:rPr>
                <w:rFonts w:ascii="David" w:hAnsi="David" w:cs="David"/>
                <w:rtl/>
              </w:rPr>
            </w:pPr>
            <w:r>
              <w:rPr>
                <w:rFonts w:ascii="David" w:hAnsi="David" w:cs="David" w:hint="cs"/>
                <w:rtl/>
              </w:rPr>
              <w:t>לצורך כך ניתן להשתמש בקישור הבא:</w:t>
            </w:r>
          </w:p>
          <w:p w14:paraId="5DFF5764" w14:textId="77777777" w:rsidR="005E1CF2" w:rsidRPr="00017346" w:rsidRDefault="00B05670" w:rsidP="00B22CE8">
            <w:pPr>
              <w:spacing w:before="240" w:after="240" w:line="360" w:lineRule="auto"/>
              <w:jc w:val="both"/>
              <w:rPr>
                <w:rFonts w:ascii="David" w:hAnsi="David" w:cs="David"/>
                <w:rtl/>
              </w:rPr>
            </w:pPr>
            <w:hyperlink r:id="rId9" w:history="1">
              <w:r w:rsidR="005E1CF2" w:rsidRPr="00082BC9">
                <w:rPr>
                  <w:rStyle w:val="Hyperlink"/>
                  <w:rFonts w:ascii="David" w:hAnsi="David"/>
                </w:rPr>
                <w:t>https://www.misim.gov.il/gmishurim/frmInputMekabel.aspx?cur=0</w:t>
              </w:r>
            </w:hyperlink>
          </w:p>
        </w:tc>
      </w:tr>
      <w:bookmarkEnd w:id="139"/>
      <w:tr w:rsidR="005E1CF2" w14:paraId="09B500CB" w14:textId="77777777" w:rsidTr="00B22CE8">
        <w:tc>
          <w:tcPr>
            <w:tcW w:w="1472" w:type="dxa"/>
          </w:tcPr>
          <w:p w14:paraId="527EAFB4" w14:textId="77777777" w:rsidR="005E1CF2" w:rsidRPr="00017346" w:rsidRDefault="005E1CF2" w:rsidP="00B22CE8">
            <w:pPr>
              <w:spacing w:before="240" w:after="240" w:line="360" w:lineRule="auto"/>
              <w:jc w:val="both"/>
              <w:rPr>
                <w:rFonts w:ascii="David" w:hAnsi="David" w:cs="David"/>
                <w:b/>
                <w:bCs/>
                <w:rtl/>
              </w:rPr>
            </w:pPr>
            <w:r w:rsidRPr="00017346">
              <w:rPr>
                <w:rFonts w:ascii="David" w:hAnsi="David" w:cs="David"/>
                <w:b/>
                <w:bCs/>
                <w:rtl/>
              </w:rPr>
              <w:t xml:space="preserve">נספח </w:t>
            </w:r>
            <w:bookmarkStart w:id="141" w:name="nispach4_2"/>
            <w:r w:rsidRPr="00017346">
              <w:rPr>
                <w:rFonts w:ascii="David" w:hAnsi="David" w:cs="David" w:hint="cs"/>
                <w:b/>
                <w:bCs/>
                <w:rtl/>
              </w:rPr>
              <w:t>3</w:t>
            </w:r>
            <w:bookmarkEnd w:id="141"/>
          </w:p>
        </w:tc>
        <w:tc>
          <w:tcPr>
            <w:tcW w:w="1638" w:type="dxa"/>
            <w:vAlign w:val="center"/>
          </w:tcPr>
          <w:p w14:paraId="61276315" w14:textId="77777777" w:rsidR="005E1CF2" w:rsidRPr="00017346" w:rsidRDefault="005E1CF2" w:rsidP="00B22CE8">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3F10FC8A" w14:textId="77777777" w:rsidR="005E1CF2" w:rsidRPr="00017346" w:rsidRDefault="005E1CF2" w:rsidP="00B22CE8">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5E1CF2" w14:paraId="1AFE4D65" w14:textId="77777777" w:rsidTr="00B22CE8">
        <w:tc>
          <w:tcPr>
            <w:tcW w:w="1472" w:type="dxa"/>
          </w:tcPr>
          <w:p w14:paraId="7FEC2A3C" w14:textId="77777777" w:rsidR="005E1CF2" w:rsidRPr="00017346" w:rsidRDefault="005E1CF2" w:rsidP="00B22CE8">
            <w:pPr>
              <w:spacing w:before="240" w:after="240" w:line="360" w:lineRule="auto"/>
              <w:jc w:val="both"/>
              <w:rPr>
                <w:rFonts w:ascii="David" w:hAnsi="David" w:cs="David"/>
                <w:b/>
                <w:bCs/>
                <w:rtl/>
              </w:rPr>
            </w:pPr>
            <w:r>
              <w:rPr>
                <w:rFonts w:ascii="David" w:hAnsi="David" w:cs="David" w:hint="cs"/>
                <w:b/>
                <w:bCs/>
                <w:rtl/>
              </w:rPr>
              <w:t>נספח 4</w:t>
            </w:r>
          </w:p>
        </w:tc>
        <w:tc>
          <w:tcPr>
            <w:tcW w:w="1638" w:type="dxa"/>
            <w:vAlign w:val="center"/>
          </w:tcPr>
          <w:p w14:paraId="221D2C5F" w14:textId="77777777" w:rsidR="005E1CF2" w:rsidRPr="00017346" w:rsidRDefault="005E1CF2" w:rsidP="00B22CE8">
            <w:pPr>
              <w:spacing w:before="240" w:after="240" w:line="360" w:lineRule="auto"/>
              <w:jc w:val="center"/>
              <w:rPr>
                <w:rFonts w:ascii="David" w:hAnsi="David" w:cs="David"/>
                <w:b/>
                <w:bCs/>
                <w:rtl/>
              </w:rPr>
            </w:pPr>
            <w:r>
              <w:rPr>
                <w:rFonts w:ascii="David" w:hAnsi="David" w:cs="David" w:hint="cs"/>
                <w:b/>
                <w:bCs/>
                <w:rtl/>
              </w:rPr>
              <w:t>הצהרת סיווג בטחוני</w:t>
            </w:r>
          </w:p>
        </w:tc>
        <w:tc>
          <w:tcPr>
            <w:tcW w:w="6766" w:type="dxa"/>
          </w:tcPr>
          <w:p w14:paraId="543BF3A1"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לצרף תצהיר בדבר קיומו של סיווג ביטחוני ליועץ המוצע בסל 1 והתחייבות להמשך הסיווג הבטחוני בתקופת ההתקשרות.</w:t>
            </w:r>
          </w:p>
        </w:tc>
      </w:tr>
      <w:tr w:rsidR="005E1CF2" w14:paraId="55D7E2C2" w14:textId="77777777" w:rsidTr="00B22CE8">
        <w:tc>
          <w:tcPr>
            <w:tcW w:w="1472" w:type="dxa"/>
          </w:tcPr>
          <w:p w14:paraId="28EBD05E" w14:textId="77777777" w:rsidR="005E1CF2" w:rsidRPr="00017346" w:rsidRDefault="005E1CF2" w:rsidP="00B22CE8">
            <w:pPr>
              <w:spacing w:before="240" w:after="240" w:line="360" w:lineRule="auto"/>
              <w:jc w:val="both"/>
              <w:rPr>
                <w:rFonts w:ascii="David" w:hAnsi="David" w:cs="David"/>
                <w:b/>
                <w:bCs/>
                <w:rtl/>
              </w:rPr>
            </w:pPr>
            <w:r>
              <w:rPr>
                <w:rFonts w:ascii="David" w:hAnsi="David" w:cs="David" w:hint="cs"/>
                <w:b/>
                <w:bCs/>
                <w:rtl/>
              </w:rPr>
              <w:t>נספח 5</w:t>
            </w:r>
          </w:p>
        </w:tc>
        <w:tc>
          <w:tcPr>
            <w:tcW w:w="1638" w:type="dxa"/>
            <w:vAlign w:val="center"/>
          </w:tcPr>
          <w:p w14:paraId="79A57438" w14:textId="77777777" w:rsidR="005E1CF2" w:rsidRPr="00017346" w:rsidRDefault="005E1CF2" w:rsidP="00B22CE8">
            <w:pPr>
              <w:spacing w:before="240" w:after="240" w:line="360" w:lineRule="auto"/>
              <w:jc w:val="center"/>
              <w:rPr>
                <w:rFonts w:ascii="David" w:hAnsi="David" w:cs="David"/>
                <w:b/>
                <w:bCs/>
                <w:rtl/>
              </w:rPr>
            </w:pPr>
            <w:r>
              <w:rPr>
                <w:rFonts w:ascii="David" w:hAnsi="David" w:cs="David" w:hint="cs"/>
                <w:b/>
                <w:bCs/>
                <w:rtl/>
              </w:rPr>
              <w:t>אישורי הסמכה והשכלה</w:t>
            </w:r>
          </w:p>
        </w:tc>
        <w:tc>
          <w:tcPr>
            <w:tcW w:w="6766" w:type="dxa"/>
          </w:tcPr>
          <w:p w14:paraId="5B6892E3"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לצרף העתקי תעודות המעידות על עמידת היועץ מטעמו בתנאי הסף לעניין הסמכה ו/או השכלה בהתאם לסל שלו מגיש מועמדות.</w:t>
            </w:r>
          </w:p>
        </w:tc>
      </w:tr>
      <w:tr w:rsidR="005E1CF2" w14:paraId="2A521713" w14:textId="77777777" w:rsidTr="00B22CE8">
        <w:tc>
          <w:tcPr>
            <w:tcW w:w="1472" w:type="dxa"/>
          </w:tcPr>
          <w:p w14:paraId="56231394" w14:textId="77777777" w:rsidR="005E1CF2" w:rsidRPr="003B3E7C" w:rsidRDefault="005E1CF2" w:rsidP="00B22CE8">
            <w:pPr>
              <w:spacing w:before="240" w:after="240" w:line="360" w:lineRule="auto"/>
              <w:jc w:val="both"/>
              <w:rPr>
                <w:rFonts w:ascii="David" w:hAnsi="David" w:cs="David"/>
                <w:b/>
                <w:bCs/>
                <w:rtl/>
              </w:rPr>
            </w:pPr>
            <w:r>
              <w:rPr>
                <w:rFonts w:ascii="David" w:hAnsi="David" w:cs="David" w:hint="cs"/>
                <w:b/>
                <w:bCs/>
                <w:rtl/>
              </w:rPr>
              <w:t>נספח 6</w:t>
            </w:r>
          </w:p>
        </w:tc>
        <w:tc>
          <w:tcPr>
            <w:tcW w:w="1638" w:type="dxa"/>
            <w:vAlign w:val="center"/>
          </w:tcPr>
          <w:p w14:paraId="1AB2EC36" w14:textId="77777777" w:rsidR="005E1CF2" w:rsidRDefault="005E1CF2" w:rsidP="00B22CE8">
            <w:pPr>
              <w:spacing w:before="240" w:after="240" w:line="360" w:lineRule="auto"/>
              <w:jc w:val="center"/>
              <w:rPr>
                <w:rFonts w:ascii="David" w:hAnsi="David" w:cs="David"/>
                <w:b/>
                <w:bCs/>
                <w:rtl/>
              </w:rPr>
            </w:pPr>
            <w:r>
              <w:rPr>
                <w:rFonts w:ascii="David" w:hAnsi="David" w:cs="David" w:hint="cs"/>
                <w:b/>
                <w:bCs/>
                <w:rtl/>
              </w:rPr>
              <w:t>פירוט ניסיון וותק מקצועי</w:t>
            </w:r>
          </w:p>
        </w:tc>
        <w:tc>
          <w:tcPr>
            <w:tcW w:w="6766" w:type="dxa"/>
          </w:tcPr>
          <w:p w14:paraId="5D1C861E"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לפרט את ניסיונו המקצועי של היועץ מטעמו.</w:t>
            </w:r>
          </w:p>
        </w:tc>
      </w:tr>
      <w:tr w:rsidR="005E1CF2" w14:paraId="41194071" w14:textId="77777777" w:rsidTr="00B22CE8">
        <w:tc>
          <w:tcPr>
            <w:tcW w:w="1472" w:type="dxa"/>
          </w:tcPr>
          <w:p w14:paraId="2A4BF624" w14:textId="77777777" w:rsidR="005E1CF2" w:rsidRDefault="005E1CF2" w:rsidP="00B22CE8">
            <w:pPr>
              <w:spacing w:before="240" w:after="240" w:line="360" w:lineRule="auto"/>
              <w:jc w:val="both"/>
              <w:rPr>
                <w:rFonts w:ascii="David" w:hAnsi="David" w:cs="David"/>
                <w:b/>
                <w:bCs/>
                <w:rtl/>
              </w:rPr>
            </w:pPr>
            <w:r>
              <w:rPr>
                <w:rFonts w:ascii="David" w:hAnsi="David" w:cs="David" w:hint="cs"/>
                <w:b/>
                <w:bCs/>
                <w:rtl/>
              </w:rPr>
              <w:t>נספח 7</w:t>
            </w:r>
          </w:p>
        </w:tc>
        <w:tc>
          <w:tcPr>
            <w:tcW w:w="1638" w:type="dxa"/>
            <w:vAlign w:val="center"/>
          </w:tcPr>
          <w:p w14:paraId="3F2E8C6F" w14:textId="77777777" w:rsidR="005E1CF2" w:rsidRDefault="005E1CF2" w:rsidP="00B22CE8">
            <w:pPr>
              <w:spacing w:before="240" w:after="240" w:line="360" w:lineRule="auto"/>
              <w:jc w:val="center"/>
              <w:rPr>
                <w:rFonts w:ascii="David" w:hAnsi="David" w:cs="David"/>
                <w:b/>
                <w:bCs/>
                <w:rtl/>
              </w:rPr>
            </w:pPr>
            <w:r>
              <w:rPr>
                <w:rFonts w:ascii="David" w:hAnsi="David" w:cs="David" w:hint="cs"/>
                <w:b/>
                <w:bCs/>
                <w:rtl/>
              </w:rPr>
              <w:t>רשימת ממליצים</w:t>
            </w:r>
          </w:p>
        </w:tc>
        <w:tc>
          <w:tcPr>
            <w:tcW w:w="6766" w:type="dxa"/>
          </w:tcPr>
          <w:p w14:paraId="77CE517E"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לצרף רשימה של שני ממליצים.</w:t>
            </w:r>
          </w:p>
        </w:tc>
      </w:tr>
      <w:tr w:rsidR="005E1CF2" w14:paraId="3E6D84E2" w14:textId="77777777" w:rsidTr="00B22CE8">
        <w:tc>
          <w:tcPr>
            <w:tcW w:w="1472" w:type="dxa"/>
          </w:tcPr>
          <w:p w14:paraId="00C9F7A9" w14:textId="77777777" w:rsidR="005E1CF2" w:rsidRDefault="005E1CF2" w:rsidP="00B22CE8">
            <w:pPr>
              <w:spacing w:before="240" w:after="240" w:line="360" w:lineRule="auto"/>
              <w:jc w:val="both"/>
              <w:rPr>
                <w:rFonts w:ascii="David" w:hAnsi="David" w:cs="David"/>
                <w:b/>
                <w:bCs/>
                <w:rtl/>
              </w:rPr>
            </w:pPr>
            <w:r>
              <w:rPr>
                <w:rFonts w:ascii="David" w:hAnsi="David" w:cs="David" w:hint="cs"/>
                <w:b/>
                <w:bCs/>
                <w:rtl/>
              </w:rPr>
              <w:lastRenderedPageBreak/>
              <w:t xml:space="preserve">נספח 8 </w:t>
            </w:r>
          </w:p>
        </w:tc>
        <w:tc>
          <w:tcPr>
            <w:tcW w:w="1638" w:type="dxa"/>
            <w:vAlign w:val="center"/>
          </w:tcPr>
          <w:p w14:paraId="5F2EC23E" w14:textId="77777777" w:rsidR="005E1CF2" w:rsidRDefault="005E1CF2" w:rsidP="00B22CE8">
            <w:pPr>
              <w:spacing w:before="240" w:after="240" w:line="360" w:lineRule="auto"/>
              <w:jc w:val="center"/>
              <w:rPr>
                <w:rFonts w:ascii="David" w:hAnsi="David" w:cs="David"/>
                <w:b/>
                <w:bCs/>
                <w:rtl/>
              </w:rPr>
            </w:pPr>
            <w:r>
              <w:rPr>
                <w:rFonts w:ascii="David" w:hAnsi="David" w:cs="David" w:hint="cs"/>
                <w:b/>
                <w:bCs/>
                <w:rtl/>
              </w:rPr>
              <w:t>טבלת פרויקטים שבוצעו</w:t>
            </w:r>
          </w:p>
        </w:tc>
        <w:tc>
          <w:tcPr>
            <w:tcW w:w="6766" w:type="dxa"/>
          </w:tcPr>
          <w:p w14:paraId="1FDEB90A" w14:textId="77777777" w:rsidR="005E1CF2" w:rsidRDefault="005E1CF2" w:rsidP="00B22CE8">
            <w:pPr>
              <w:spacing w:before="240" w:after="240" w:line="360" w:lineRule="auto"/>
              <w:jc w:val="both"/>
              <w:rPr>
                <w:rFonts w:ascii="David" w:hAnsi="David" w:cs="David"/>
                <w:rtl/>
              </w:rPr>
            </w:pPr>
            <w:r w:rsidRPr="00394C70">
              <w:rPr>
                <w:rFonts w:ascii="David" w:hAnsi="David" w:cs="David"/>
                <w:rtl/>
              </w:rPr>
              <w:t xml:space="preserve">על המציע למלא טבלה המפרטת שש פעולות שביצע </w:t>
            </w:r>
            <w:r>
              <w:rPr>
                <w:rFonts w:ascii="David" w:hAnsi="David" w:cs="David" w:hint="cs"/>
                <w:rtl/>
              </w:rPr>
              <w:t xml:space="preserve">היועץ </w:t>
            </w:r>
            <w:r w:rsidRPr="00394C70">
              <w:rPr>
                <w:rFonts w:ascii="David" w:hAnsi="David" w:cs="David"/>
                <w:rtl/>
              </w:rPr>
              <w:t xml:space="preserve">בהתאם למפורט עבור </w:t>
            </w:r>
            <w:r>
              <w:rPr>
                <w:rFonts w:ascii="David" w:hAnsi="David" w:cs="David" w:hint="cs"/>
                <w:rtl/>
              </w:rPr>
              <w:t>הסל שלו הוא מגיש הצעה.</w:t>
            </w:r>
          </w:p>
        </w:tc>
      </w:tr>
      <w:tr w:rsidR="005E1CF2" w14:paraId="3F4C9F40" w14:textId="77777777" w:rsidTr="00B22CE8">
        <w:tc>
          <w:tcPr>
            <w:tcW w:w="1472" w:type="dxa"/>
          </w:tcPr>
          <w:p w14:paraId="0A8F9A30" w14:textId="77777777" w:rsidR="005E1CF2" w:rsidRDefault="005E1CF2" w:rsidP="00B22CE8">
            <w:pPr>
              <w:spacing w:before="240" w:after="240" w:line="360" w:lineRule="auto"/>
              <w:jc w:val="both"/>
              <w:rPr>
                <w:rFonts w:ascii="David" w:hAnsi="David" w:cs="David"/>
                <w:b/>
                <w:bCs/>
                <w:rtl/>
              </w:rPr>
            </w:pPr>
            <w:r>
              <w:rPr>
                <w:rFonts w:ascii="David" w:hAnsi="David" w:cs="David" w:hint="cs"/>
                <w:b/>
                <w:bCs/>
                <w:rtl/>
              </w:rPr>
              <w:t xml:space="preserve">נספח 9 </w:t>
            </w:r>
          </w:p>
        </w:tc>
        <w:tc>
          <w:tcPr>
            <w:tcW w:w="1638" w:type="dxa"/>
            <w:vAlign w:val="center"/>
          </w:tcPr>
          <w:p w14:paraId="421ACCE0" w14:textId="77777777" w:rsidR="005E1CF2" w:rsidRDefault="005E1CF2" w:rsidP="00B22CE8">
            <w:pPr>
              <w:spacing w:before="240" w:after="240" w:line="360" w:lineRule="auto"/>
              <w:jc w:val="center"/>
              <w:rPr>
                <w:rFonts w:ascii="David" w:hAnsi="David" w:cs="David"/>
                <w:b/>
                <w:bCs/>
                <w:rtl/>
              </w:rPr>
            </w:pPr>
            <w:r>
              <w:rPr>
                <w:rFonts w:ascii="David" w:hAnsi="David" w:cs="David" w:hint="cs"/>
                <w:b/>
                <w:bCs/>
                <w:rtl/>
              </w:rPr>
              <w:t>מתודולוגיה</w:t>
            </w:r>
          </w:p>
        </w:tc>
        <w:tc>
          <w:tcPr>
            <w:tcW w:w="6766" w:type="dxa"/>
          </w:tcPr>
          <w:p w14:paraId="19327203"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לצרף מצגת מתודולוגיה מוצעת למתן השירותים לפי הסל שלו הוא מגיש הצעה.</w:t>
            </w:r>
          </w:p>
        </w:tc>
      </w:tr>
    </w:tbl>
    <w:p w14:paraId="798642FF" w14:textId="77777777" w:rsidR="005E1CF2" w:rsidRDefault="005E1CF2" w:rsidP="005E1CF2">
      <w:pPr>
        <w:bidi w:val="0"/>
        <w:spacing w:before="200" w:after="200" w:line="276" w:lineRule="auto"/>
        <w:rPr>
          <w:rFonts w:ascii="Cambria" w:hAnsi="Cambria" w:cs="David"/>
          <w:b/>
          <w:bCs/>
          <w:i/>
          <w:kern w:val="28"/>
          <w:sz w:val="28"/>
          <w:szCs w:val="28"/>
        </w:rPr>
      </w:pPr>
      <w:bookmarkStart w:id="142" w:name="_Toc504992922"/>
      <w:bookmarkStart w:id="143" w:name="_Toc401778846"/>
      <w:r>
        <w:rPr>
          <w:rFonts w:ascii="Cambria" w:hAnsi="Cambria" w:cs="David"/>
          <w:b/>
          <w:bCs/>
          <w:i/>
          <w:kern w:val="28"/>
          <w:sz w:val="28"/>
          <w:szCs w:val="28"/>
          <w:rtl/>
        </w:rPr>
        <w:br w:type="page"/>
      </w:r>
    </w:p>
    <w:p w14:paraId="2EC52E4B" w14:textId="77777777" w:rsidR="005E1CF2" w:rsidRPr="000D74BE" w:rsidRDefault="005E1CF2" w:rsidP="005E1CF2">
      <w:pPr>
        <w:pStyle w:val="afffffffb"/>
        <w:rPr>
          <w:rtl/>
        </w:rPr>
      </w:pPr>
      <w:bookmarkStart w:id="144" w:name="_Toc173749974"/>
      <w:bookmarkStart w:id="145" w:name="_Toc44931951"/>
      <w:bookmarkStart w:id="146" w:name="_Toc44932038"/>
      <w:bookmarkStart w:id="147" w:name="_Toc53331372"/>
      <w:bookmarkStart w:id="148" w:name="show_nispach1_2"/>
      <w:r w:rsidRPr="000D74BE">
        <w:rPr>
          <w:rFonts w:hint="eastAsia"/>
          <w:rtl/>
        </w:rPr>
        <w:lastRenderedPageBreak/>
        <w:t>נספח</w:t>
      </w:r>
      <w:r w:rsidRPr="000D74BE">
        <w:rPr>
          <w:rtl/>
        </w:rPr>
        <w:t xml:space="preserve"> </w:t>
      </w:r>
      <w:r>
        <w:rPr>
          <w:rFonts w:hint="cs"/>
          <w:rtl/>
        </w:rPr>
        <w:t>1</w:t>
      </w:r>
      <w:r w:rsidRPr="000D74BE">
        <w:rPr>
          <w:rtl/>
        </w:rPr>
        <w:t xml:space="preserve"> - </w:t>
      </w:r>
      <w:r w:rsidRPr="000D74BE">
        <w:rPr>
          <w:rFonts w:hint="eastAsia"/>
          <w:rtl/>
        </w:rPr>
        <w:t>טופס</w:t>
      </w:r>
      <w:r w:rsidRPr="000D74BE">
        <w:rPr>
          <w:rtl/>
        </w:rPr>
        <w:t xml:space="preserve"> </w:t>
      </w:r>
      <w:r w:rsidRPr="000D74BE">
        <w:rPr>
          <w:rFonts w:hint="eastAsia"/>
          <w:rtl/>
        </w:rPr>
        <w:t>הצעת</w:t>
      </w:r>
      <w:r w:rsidRPr="000D74BE">
        <w:rPr>
          <w:rtl/>
        </w:rPr>
        <w:t xml:space="preserve"> </w:t>
      </w:r>
      <w:r w:rsidRPr="000D74BE">
        <w:rPr>
          <w:rFonts w:hint="eastAsia"/>
          <w:rtl/>
        </w:rPr>
        <w:t>המחיר</w:t>
      </w:r>
      <w:bookmarkEnd w:id="144"/>
      <w:r w:rsidRPr="000D74BE">
        <w:rPr>
          <w:rtl/>
        </w:rPr>
        <w:t xml:space="preserve"> </w:t>
      </w:r>
    </w:p>
    <w:p w14:paraId="5D8DBE3F" w14:textId="77777777" w:rsidR="005E1CF2" w:rsidRPr="000D74BE" w:rsidRDefault="005E1CF2" w:rsidP="005E1CF2">
      <w:pPr>
        <w:spacing w:line="360" w:lineRule="auto"/>
        <w:ind w:left="501"/>
        <w:contextualSpacing/>
        <w:jc w:val="both"/>
        <w:rPr>
          <w:rFonts w:ascii="David" w:hAnsi="David" w:cs="David"/>
          <w:kern w:val="28"/>
          <w:sz w:val="20"/>
          <w:szCs w:val="20"/>
          <w:rtl/>
        </w:rPr>
      </w:pPr>
      <w:r w:rsidRPr="000D74BE">
        <w:rPr>
          <w:rFonts w:ascii="David" w:hAnsi="David" w:cs="David"/>
          <w:kern w:val="28"/>
          <w:sz w:val="20"/>
          <w:szCs w:val="20"/>
          <w:rtl/>
        </w:rPr>
        <w:t xml:space="preserve"> </w:t>
      </w:r>
    </w:p>
    <w:p w14:paraId="21C87046" w14:textId="77777777" w:rsidR="005E1CF2" w:rsidRPr="000D74BE" w:rsidRDefault="005E1CF2" w:rsidP="005E1CF2">
      <w:pPr>
        <w:jc w:val="center"/>
        <w:rPr>
          <w:rFonts w:ascii="David" w:hAnsi="David" w:cs="David"/>
          <w:b/>
          <w:bCs/>
          <w:kern w:val="28"/>
          <w:sz w:val="28"/>
          <w:szCs w:val="28"/>
          <w:rtl/>
        </w:rPr>
      </w:pPr>
      <w:r w:rsidRPr="000D74BE">
        <w:rPr>
          <w:rFonts w:ascii="David" w:hAnsi="David" w:cs="David"/>
          <w:b/>
          <w:bCs/>
          <w:kern w:val="28"/>
          <w:sz w:val="28"/>
          <w:szCs w:val="28"/>
          <w:rtl/>
        </w:rPr>
        <w:t>טופס זה יוכנס למעטפה נפרדת</w:t>
      </w:r>
    </w:p>
    <w:p w14:paraId="2187EACC" w14:textId="77777777" w:rsidR="005E1CF2" w:rsidRPr="000D74BE" w:rsidRDefault="005E1CF2" w:rsidP="005E1CF2">
      <w:pPr>
        <w:rPr>
          <w:rFonts w:ascii="David" w:hAnsi="David" w:cs="David"/>
          <w:kern w:val="28"/>
        </w:rPr>
      </w:pPr>
      <w:r w:rsidRPr="000D74BE">
        <w:rPr>
          <w:rFonts w:ascii="David" w:hAnsi="David" w:cs="David"/>
          <w:kern w:val="28"/>
          <w:rtl/>
        </w:rPr>
        <w:t xml:space="preserve">לכבוד </w:t>
      </w:r>
    </w:p>
    <w:p w14:paraId="764764E1" w14:textId="77777777" w:rsidR="005E1CF2" w:rsidRPr="000D74BE" w:rsidRDefault="005E1CF2" w:rsidP="005E1CF2">
      <w:pPr>
        <w:rPr>
          <w:rFonts w:ascii="David" w:hAnsi="David" w:cs="David"/>
          <w:kern w:val="28"/>
          <w:rtl/>
        </w:rPr>
      </w:pPr>
      <w:r w:rsidRPr="000D74BE">
        <w:rPr>
          <w:rFonts w:ascii="David" w:hAnsi="David" w:cs="David"/>
          <w:kern w:val="28"/>
          <w:rtl/>
        </w:rPr>
        <w:t>ועדת המכרזים</w:t>
      </w:r>
    </w:p>
    <w:p w14:paraId="2BF60499" w14:textId="77777777" w:rsidR="005E1CF2" w:rsidRPr="000D74BE" w:rsidRDefault="005E1CF2" w:rsidP="005E1CF2">
      <w:pPr>
        <w:spacing w:line="360" w:lineRule="auto"/>
        <w:rPr>
          <w:rFonts w:ascii="David" w:hAnsi="David" w:cs="David"/>
          <w:kern w:val="28"/>
        </w:rPr>
      </w:pPr>
      <w:r w:rsidRPr="000D74BE">
        <w:rPr>
          <w:rFonts w:ascii="David" w:hAnsi="David" w:cs="David" w:hint="eastAsia"/>
          <w:kern w:val="28"/>
          <w:rtl/>
        </w:rPr>
        <w:t>משרד</w:t>
      </w:r>
      <w:r w:rsidRPr="000D74BE">
        <w:rPr>
          <w:rFonts w:ascii="David" w:hAnsi="David" w:cs="David"/>
          <w:kern w:val="28"/>
          <w:rtl/>
        </w:rPr>
        <w:t xml:space="preserve"> </w:t>
      </w:r>
      <w:r w:rsidRPr="000D74BE">
        <w:rPr>
          <w:rFonts w:ascii="David" w:hAnsi="David" w:cs="David" w:hint="eastAsia"/>
          <w:kern w:val="28"/>
          <w:rtl/>
        </w:rPr>
        <w:t>האוצר</w:t>
      </w:r>
    </w:p>
    <w:p w14:paraId="181B3AF9" w14:textId="77777777" w:rsidR="005E1CF2" w:rsidRPr="000D74BE" w:rsidRDefault="005E1CF2" w:rsidP="005E1CF2">
      <w:pPr>
        <w:jc w:val="center"/>
        <w:rPr>
          <w:rFonts w:ascii="David" w:hAnsi="David" w:cs="David"/>
          <w:kern w:val="28"/>
          <w:rtl/>
        </w:rPr>
      </w:pPr>
    </w:p>
    <w:p w14:paraId="67B230AE" w14:textId="77777777" w:rsidR="005E1CF2" w:rsidRPr="000D74BE" w:rsidRDefault="005E1CF2" w:rsidP="005E1CF2">
      <w:pPr>
        <w:jc w:val="center"/>
        <w:rPr>
          <w:rFonts w:ascii="David" w:hAnsi="David" w:cs="David"/>
          <w:kern w:val="28"/>
          <w:u w:val="single"/>
          <w:rtl/>
        </w:rPr>
      </w:pPr>
      <w:r w:rsidRPr="000D74BE">
        <w:rPr>
          <w:rFonts w:ascii="David" w:hAnsi="David" w:cs="David"/>
          <w:kern w:val="28"/>
          <w:rtl/>
        </w:rPr>
        <w:t xml:space="preserve">הנדון : </w:t>
      </w:r>
      <w:r w:rsidRPr="000D74BE">
        <w:rPr>
          <w:rFonts w:ascii="David" w:hAnsi="David" w:cs="David"/>
          <w:b/>
          <w:bCs/>
          <w:kern w:val="28"/>
          <w:u w:val="single"/>
          <w:rtl/>
        </w:rPr>
        <w:t>הצעה כספית למכרז</w:t>
      </w:r>
      <w:r>
        <w:rPr>
          <w:rFonts w:ascii="David" w:hAnsi="David" w:cs="David" w:hint="cs"/>
          <w:b/>
          <w:bCs/>
          <w:kern w:val="28"/>
          <w:u w:val="single"/>
          <w:rtl/>
        </w:rPr>
        <w:t xml:space="preserve"> 24-2024</w:t>
      </w:r>
    </w:p>
    <w:p w14:paraId="3A027554" w14:textId="77777777" w:rsidR="005E1CF2" w:rsidRPr="000D74BE" w:rsidRDefault="005E1CF2" w:rsidP="005E1CF2">
      <w:pPr>
        <w:rPr>
          <w:rFonts w:ascii="David" w:hAnsi="David" w:cs="David"/>
          <w:color w:val="000000"/>
          <w:kern w:val="28"/>
          <w:u w:val="single"/>
          <w:rtl/>
        </w:rPr>
      </w:pPr>
    </w:p>
    <w:p w14:paraId="0B5BE37F" w14:textId="77777777" w:rsidR="005E1CF2" w:rsidRPr="000D74BE" w:rsidRDefault="005E1CF2" w:rsidP="005E1CF2">
      <w:pPr>
        <w:numPr>
          <w:ilvl w:val="0"/>
          <w:numId w:val="60"/>
        </w:numPr>
        <w:rPr>
          <w:rFonts w:ascii="David" w:hAnsi="David" w:cs="David"/>
          <w:kern w:val="28"/>
          <w:rtl/>
        </w:rPr>
      </w:pPr>
      <w:r w:rsidRPr="000D74BE">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0D74BE">
        <w:rPr>
          <w:rFonts w:ascii="David" w:hAnsi="David" w:cs="David" w:hint="eastAsia"/>
          <w:kern w:val="28"/>
          <w:rtl/>
        </w:rPr>
        <w:t>הכספית</w:t>
      </w:r>
      <w:r w:rsidRPr="000D74BE">
        <w:rPr>
          <w:rFonts w:ascii="David" w:hAnsi="David" w:cs="David"/>
          <w:kern w:val="28"/>
          <w:rtl/>
        </w:rPr>
        <w:t xml:space="preserve"> </w:t>
      </w:r>
      <w:r>
        <w:rPr>
          <w:rFonts w:ascii="David" w:hAnsi="David" w:cs="David" w:hint="cs"/>
          <w:kern w:val="28"/>
          <w:rtl/>
        </w:rPr>
        <w:t>ב</w:t>
      </w:r>
      <w:r w:rsidRPr="000D74BE">
        <w:rPr>
          <w:rFonts w:ascii="David" w:hAnsi="David" w:cs="David"/>
          <w:kern w:val="28"/>
          <w:rtl/>
        </w:rPr>
        <w:t>מכרז.</w:t>
      </w:r>
    </w:p>
    <w:p w14:paraId="5F3339A7" w14:textId="77777777" w:rsidR="005E1CF2" w:rsidRPr="000D74BE" w:rsidRDefault="005E1CF2" w:rsidP="005E1CF2">
      <w:pPr>
        <w:rPr>
          <w:rFonts w:ascii="David" w:hAnsi="David" w:cs="David"/>
          <w:kern w:val="28"/>
          <w:rtl/>
        </w:rPr>
      </w:pPr>
    </w:p>
    <w:p w14:paraId="4B37B68D" w14:textId="77777777" w:rsidR="005E1CF2" w:rsidRPr="000D74BE" w:rsidRDefault="005E1CF2" w:rsidP="005E1CF2">
      <w:pPr>
        <w:numPr>
          <w:ilvl w:val="0"/>
          <w:numId w:val="60"/>
        </w:numPr>
        <w:rPr>
          <w:rFonts w:ascii="David" w:hAnsi="David" w:cs="David"/>
          <w:kern w:val="28"/>
        </w:rPr>
      </w:pPr>
      <w:r w:rsidRPr="000D74BE">
        <w:rPr>
          <w:rFonts w:ascii="David" w:hAnsi="David" w:cs="David"/>
          <w:kern w:val="28"/>
          <w:rtl/>
        </w:rPr>
        <w:t>להלן הצעת המחיר (יש למלא רק את העמודה המסומנת "למילוי על ידי המציע") –</w:t>
      </w:r>
    </w:p>
    <w:p w14:paraId="336314DE" w14:textId="77777777" w:rsidR="005E1CF2" w:rsidRPr="000D74BE" w:rsidRDefault="005E1CF2" w:rsidP="005E1CF2">
      <w:pPr>
        <w:rPr>
          <w:rFonts w:ascii="David" w:hAnsi="David" w:cs="David"/>
          <w:kern w:val="28"/>
        </w:rPr>
      </w:pPr>
    </w:p>
    <w:tbl>
      <w:tblPr>
        <w:tblStyle w:val="affff4"/>
        <w:tblpPr w:leftFromText="180" w:rightFromText="180" w:vertAnchor="text" w:horzAnchor="margin" w:tblpXSpec="right" w:tblpY="-80"/>
        <w:bidiVisual/>
        <w:tblW w:w="8162" w:type="dxa"/>
        <w:tblLayout w:type="fixed"/>
        <w:tblLook w:val="04A0" w:firstRow="1" w:lastRow="0" w:firstColumn="1" w:lastColumn="0" w:noHBand="0" w:noVBand="1"/>
      </w:tblPr>
      <w:tblGrid>
        <w:gridCol w:w="393"/>
        <w:gridCol w:w="2727"/>
        <w:gridCol w:w="2521"/>
        <w:gridCol w:w="2521"/>
      </w:tblGrid>
      <w:tr w:rsidR="005E1CF2" w:rsidRPr="00862A09" w14:paraId="3BACE08F" w14:textId="77777777" w:rsidTr="00B22CE8">
        <w:trPr>
          <w:tblHeader/>
        </w:trPr>
        <w:tc>
          <w:tcPr>
            <w:tcW w:w="8162" w:type="dxa"/>
            <w:gridSpan w:val="4"/>
          </w:tcPr>
          <w:p w14:paraId="7B2453B9" w14:textId="77777777" w:rsidR="005E1CF2" w:rsidRPr="00665C5D" w:rsidRDefault="005E1CF2" w:rsidP="00B22CE8">
            <w:pPr>
              <w:jc w:val="center"/>
              <w:rPr>
                <w:rFonts w:ascii="David" w:hAnsi="David" w:cs="David"/>
                <w:b/>
                <w:bCs/>
                <w:kern w:val="28"/>
                <w:rtl/>
              </w:rPr>
            </w:pPr>
            <w:r w:rsidRPr="007A008A">
              <w:rPr>
                <w:rFonts w:ascii="David" w:hAnsi="David" w:cs="David"/>
                <w:b/>
                <w:bCs/>
                <w:kern w:val="28"/>
                <w:rtl/>
              </w:rPr>
              <w:t xml:space="preserve">הנחה על מחירי מחירון </w:t>
            </w:r>
            <w:proofErr w:type="spellStart"/>
            <w:r w:rsidRPr="007A008A">
              <w:rPr>
                <w:rFonts w:ascii="David" w:hAnsi="David" w:cs="David"/>
                <w:b/>
                <w:bCs/>
                <w:kern w:val="28"/>
                <w:rtl/>
              </w:rPr>
              <w:t>חשכ"ל</w:t>
            </w:r>
            <w:proofErr w:type="spellEnd"/>
            <w:r w:rsidRPr="007A008A">
              <w:rPr>
                <w:rFonts w:ascii="David" w:hAnsi="David" w:cs="David"/>
                <w:b/>
                <w:bCs/>
                <w:kern w:val="28"/>
                <w:rtl/>
              </w:rPr>
              <w:t xml:space="preserve"> - </w:t>
            </w:r>
            <w:r w:rsidRPr="007A008A">
              <w:rPr>
                <w:rFonts w:ascii="David" w:hAnsi="David" w:cs="David"/>
                <w:kern w:val="28"/>
                <w:u w:val="single"/>
                <w:rtl/>
              </w:rPr>
              <w:t xml:space="preserve">הוראת </w:t>
            </w:r>
            <w:proofErr w:type="spellStart"/>
            <w:r w:rsidRPr="007A008A">
              <w:rPr>
                <w:rFonts w:ascii="David" w:hAnsi="David" w:cs="David"/>
                <w:kern w:val="28"/>
                <w:u w:val="single"/>
                <w:rtl/>
              </w:rPr>
              <w:t>תכ"ם</w:t>
            </w:r>
            <w:proofErr w:type="spellEnd"/>
            <w:r w:rsidRPr="007A008A">
              <w:rPr>
                <w:rFonts w:ascii="David" w:hAnsi="David" w:cs="David"/>
                <w:kern w:val="28"/>
                <w:u w:val="single"/>
                <w:rtl/>
              </w:rPr>
              <w:t xml:space="preserve"> מספר 8.1.1 התקשרות עם נותני שירותים חיצוניים</w:t>
            </w:r>
          </w:p>
        </w:tc>
      </w:tr>
      <w:tr w:rsidR="005E1CF2" w:rsidRPr="00862A09" w14:paraId="10EFC25D" w14:textId="77777777" w:rsidTr="00B22CE8">
        <w:trPr>
          <w:tblHeader/>
        </w:trPr>
        <w:tc>
          <w:tcPr>
            <w:tcW w:w="3120" w:type="dxa"/>
            <w:gridSpan w:val="2"/>
          </w:tcPr>
          <w:p w14:paraId="722FADA1" w14:textId="77777777" w:rsidR="005E1CF2" w:rsidRPr="00862A09" w:rsidRDefault="005E1CF2" w:rsidP="00B22CE8">
            <w:pPr>
              <w:jc w:val="center"/>
              <w:rPr>
                <w:rFonts w:ascii="David" w:hAnsi="David" w:cs="David"/>
                <w:b/>
                <w:bCs/>
                <w:color w:val="2E74B5" w:themeColor="accent5" w:themeShade="BF"/>
                <w:kern w:val="28"/>
                <w:rtl/>
              </w:rPr>
            </w:pPr>
            <w:r w:rsidRPr="00862A09">
              <w:rPr>
                <w:rFonts w:ascii="David" w:hAnsi="David" w:cs="David" w:hint="eastAsia"/>
                <w:b/>
                <w:bCs/>
                <w:color w:val="2E74B5" w:themeColor="accent5" w:themeShade="BF"/>
                <w:kern w:val="28"/>
                <w:rtl/>
              </w:rPr>
              <w:t>יחידת</w:t>
            </w:r>
            <w:r w:rsidRPr="00862A09">
              <w:rPr>
                <w:rFonts w:ascii="David" w:hAnsi="David" w:cs="David"/>
                <w:b/>
                <w:bCs/>
                <w:color w:val="2E74B5" w:themeColor="accent5" w:themeShade="BF"/>
                <w:kern w:val="28"/>
                <w:rtl/>
              </w:rPr>
              <w:t xml:space="preserve"> </w:t>
            </w:r>
            <w:r w:rsidRPr="00862A09">
              <w:rPr>
                <w:rFonts w:ascii="David" w:hAnsi="David" w:cs="David" w:hint="eastAsia"/>
                <w:b/>
                <w:bCs/>
                <w:color w:val="2E74B5" w:themeColor="accent5" w:themeShade="BF"/>
                <w:kern w:val="28"/>
                <w:rtl/>
              </w:rPr>
              <w:t>תמחור</w:t>
            </w:r>
          </w:p>
        </w:tc>
        <w:tc>
          <w:tcPr>
            <w:tcW w:w="2521" w:type="dxa"/>
          </w:tcPr>
          <w:p w14:paraId="2A24F7F8" w14:textId="77777777" w:rsidR="005E1CF2" w:rsidRPr="00665C5D" w:rsidRDefault="005E1CF2" w:rsidP="00B22CE8">
            <w:pPr>
              <w:jc w:val="center"/>
              <w:rPr>
                <w:rFonts w:ascii="David" w:hAnsi="David" w:cs="David"/>
                <w:b/>
                <w:bCs/>
                <w:kern w:val="28"/>
                <w:rtl/>
              </w:rPr>
            </w:pPr>
            <w:r>
              <w:rPr>
                <w:rFonts w:ascii="David" w:hAnsi="David" w:cs="David" w:hint="cs"/>
                <w:b/>
                <w:bCs/>
                <w:kern w:val="28"/>
                <w:rtl/>
              </w:rPr>
              <w:t>סוג יועץ</w:t>
            </w:r>
          </w:p>
        </w:tc>
        <w:tc>
          <w:tcPr>
            <w:tcW w:w="2521" w:type="dxa"/>
          </w:tcPr>
          <w:p w14:paraId="6749AFF2" w14:textId="77777777" w:rsidR="005E1CF2" w:rsidRPr="00665C5D" w:rsidRDefault="005E1CF2" w:rsidP="00B22CE8">
            <w:pPr>
              <w:jc w:val="center"/>
              <w:rPr>
                <w:rFonts w:ascii="David" w:hAnsi="David" w:cs="David"/>
                <w:b/>
                <w:bCs/>
                <w:kern w:val="28"/>
                <w:rtl/>
              </w:rPr>
            </w:pPr>
            <w:r w:rsidRPr="00665C5D">
              <w:rPr>
                <w:rFonts w:ascii="David" w:hAnsi="David" w:cs="David" w:hint="cs"/>
                <w:b/>
                <w:bCs/>
                <w:kern w:val="28"/>
                <w:rtl/>
              </w:rPr>
              <w:t xml:space="preserve">אחוז הנחה </w:t>
            </w:r>
            <w:r w:rsidRPr="00665C5D">
              <w:rPr>
                <w:rFonts w:ascii="David" w:hAnsi="David" w:cs="David"/>
                <w:b/>
                <w:bCs/>
                <w:kern w:val="28"/>
                <w:rtl/>
              </w:rPr>
              <w:t>–</w:t>
            </w:r>
            <w:r w:rsidRPr="00665C5D">
              <w:rPr>
                <w:rFonts w:ascii="David" w:hAnsi="David" w:cs="David" w:hint="cs"/>
                <w:b/>
                <w:bCs/>
                <w:kern w:val="28"/>
                <w:rtl/>
              </w:rPr>
              <w:t xml:space="preserve"> למילוי ע"י המציע</w:t>
            </w:r>
          </w:p>
        </w:tc>
      </w:tr>
      <w:tr w:rsidR="005E1CF2" w:rsidRPr="00862A09" w14:paraId="1D6FE949" w14:textId="77777777" w:rsidTr="00B22CE8">
        <w:tc>
          <w:tcPr>
            <w:tcW w:w="393" w:type="dxa"/>
          </w:tcPr>
          <w:p w14:paraId="59002F64" w14:textId="77777777" w:rsidR="005E1CF2" w:rsidRPr="00862A09" w:rsidRDefault="005E1CF2" w:rsidP="00B22CE8">
            <w:pPr>
              <w:rPr>
                <w:rFonts w:ascii="David" w:hAnsi="David" w:cs="David"/>
                <w:kern w:val="28"/>
                <w:rtl/>
              </w:rPr>
            </w:pPr>
            <w:r w:rsidRPr="00862A09">
              <w:rPr>
                <w:rFonts w:ascii="David" w:hAnsi="David" w:cs="David"/>
                <w:kern w:val="28"/>
                <w:rtl/>
              </w:rPr>
              <w:t>1</w:t>
            </w:r>
          </w:p>
        </w:tc>
        <w:tc>
          <w:tcPr>
            <w:tcW w:w="2727" w:type="dxa"/>
          </w:tcPr>
          <w:p w14:paraId="772705B6"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1 </w:t>
            </w:r>
            <w:r>
              <w:rPr>
                <w:rFonts w:ascii="David" w:hAnsi="David" w:cs="David"/>
                <w:kern w:val="28"/>
                <w:rtl/>
              </w:rPr>
              <w:t>–</w:t>
            </w:r>
            <w:r>
              <w:rPr>
                <w:rFonts w:ascii="David" w:hAnsi="David" w:cs="David" w:hint="cs"/>
                <w:kern w:val="28"/>
                <w:rtl/>
              </w:rPr>
              <w:t xml:space="preserve"> רואה חשבון בתחום שכר וגמלאות בגופי ביטחון</w:t>
            </w:r>
          </w:p>
        </w:tc>
        <w:tc>
          <w:tcPr>
            <w:tcW w:w="2521" w:type="dxa"/>
          </w:tcPr>
          <w:p w14:paraId="2F131705" w14:textId="77777777" w:rsidR="005E1CF2" w:rsidRPr="00862A09" w:rsidRDefault="005E1CF2" w:rsidP="00B22CE8">
            <w:pPr>
              <w:jc w:val="center"/>
              <w:rPr>
                <w:rFonts w:ascii="David" w:hAnsi="David" w:cs="David"/>
                <w:kern w:val="28"/>
                <w:rtl/>
              </w:rPr>
            </w:pPr>
            <w:r>
              <w:rPr>
                <w:rFonts w:ascii="David" w:hAnsi="David" w:cs="David" w:hint="cs"/>
                <w:kern w:val="28"/>
                <w:rtl/>
              </w:rPr>
              <w:t>רואה חשבון</w:t>
            </w:r>
          </w:p>
        </w:tc>
        <w:tc>
          <w:tcPr>
            <w:tcW w:w="2521" w:type="dxa"/>
          </w:tcPr>
          <w:p w14:paraId="0A66F70F" w14:textId="77777777" w:rsidR="005E1CF2" w:rsidRPr="00862A09" w:rsidRDefault="005E1CF2" w:rsidP="00B22CE8">
            <w:pPr>
              <w:rPr>
                <w:rFonts w:ascii="David" w:hAnsi="David" w:cs="David"/>
                <w:kern w:val="28"/>
                <w:rtl/>
              </w:rPr>
            </w:pPr>
          </w:p>
          <w:p w14:paraId="2B209E91"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493D1B9C" w14:textId="77777777" w:rsidTr="00B22CE8">
        <w:tc>
          <w:tcPr>
            <w:tcW w:w="393" w:type="dxa"/>
          </w:tcPr>
          <w:p w14:paraId="6955495E" w14:textId="77777777" w:rsidR="005E1CF2" w:rsidRPr="00862A09" w:rsidRDefault="005E1CF2" w:rsidP="00B22CE8">
            <w:pPr>
              <w:rPr>
                <w:rFonts w:ascii="David" w:hAnsi="David" w:cs="David"/>
                <w:kern w:val="28"/>
                <w:rtl/>
              </w:rPr>
            </w:pPr>
            <w:r w:rsidRPr="00862A09">
              <w:rPr>
                <w:rFonts w:ascii="David" w:hAnsi="David" w:cs="David"/>
                <w:kern w:val="28"/>
                <w:rtl/>
              </w:rPr>
              <w:t>2</w:t>
            </w:r>
          </w:p>
        </w:tc>
        <w:tc>
          <w:tcPr>
            <w:tcW w:w="2727" w:type="dxa"/>
          </w:tcPr>
          <w:p w14:paraId="07EC8FAA"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2 </w:t>
            </w:r>
            <w:r>
              <w:rPr>
                <w:rFonts w:ascii="David" w:hAnsi="David" w:cs="David"/>
                <w:kern w:val="28"/>
                <w:rtl/>
              </w:rPr>
              <w:t>–</w:t>
            </w:r>
            <w:r>
              <w:rPr>
                <w:rFonts w:ascii="David" w:hAnsi="David" w:cs="David" w:hint="cs"/>
                <w:kern w:val="28"/>
                <w:rtl/>
              </w:rPr>
              <w:t xml:space="preserve"> יועץ בתחום ביטוח רכב</w:t>
            </w:r>
          </w:p>
        </w:tc>
        <w:tc>
          <w:tcPr>
            <w:tcW w:w="2521" w:type="dxa"/>
          </w:tcPr>
          <w:p w14:paraId="1950318B" w14:textId="77777777" w:rsidR="005E1CF2" w:rsidRPr="00862A09" w:rsidRDefault="005E1CF2" w:rsidP="00B22CE8">
            <w:pPr>
              <w:jc w:val="center"/>
              <w:rPr>
                <w:rFonts w:ascii="David" w:hAnsi="David" w:cs="David"/>
                <w:kern w:val="28"/>
                <w:rtl/>
              </w:rPr>
            </w:pPr>
            <w:r>
              <w:rPr>
                <w:rFonts w:ascii="David" w:hAnsi="David" w:cs="David" w:hint="cs"/>
                <w:kern w:val="28"/>
                <w:rtl/>
              </w:rPr>
              <w:t>יועץ 3</w:t>
            </w:r>
          </w:p>
        </w:tc>
        <w:tc>
          <w:tcPr>
            <w:tcW w:w="2521" w:type="dxa"/>
          </w:tcPr>
          <w:p w14:paraId="34897198" w14:textId="77777777" w:rsidR="005E1CF2" w:rsidRPr="00862A09" w:rsidRDefault="005E1CF2" w:rsidP="00B22CE8">
            <w:pPr>
              <w:rPr>
                <w:rFonts w:ascii="David" w:hAnsi="David" w:cs="David"/>
                <w:kern w:val="28"/>
                <w:rtl/>
              </w:rPr>
            </w:pPr>
          </w:p>
          <w:p w14:paraId="17D7B4BB"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644B33CA" w14:textId="77777777" w:rsidTr="00B22CE8">
        <w:tc>
          <w:tcPr>
            <w:tcW w:w="393" w:type="dxa"/>
          </w:tcPr>
          <w:p w14:paraId="485919EC" w14:textId="77777777" w:rsidR="005E1CF2" w:rsidRPr="00862A09" w:rsidRDefault="005E1CF2" w:rsidP="00B22CE8">
            <w:pPr>
              <w:rPr>
                <w:rFonts w:ascii="David" w:hAnsi="David" w:cs="David"/>
                <w:kern w:val="28"/>
                <w:rtl/>
              </w:rPr>
            </w:pPr>
            <w:r w:rsidRPr="00862A09">
              <w:rPr>
                <w:rFonts w:ascii="David" w:hAnsi="David" w:cs="David"/>
                <w:kern w:val="28"/>
                <w:rtl/>
              </w:rPr>
              <w:t>3</w:t>
            </w:r>
          </w:p>
        </w:tc>
        <w:tc>
          <w:tcPr>
            <w:tcW w:w="2727" w:type="dxa"/>
          </w:tcPr>
          <w:p w14:paraId="1D443BF1"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3 </w:t>
            </w:r>
            <w:r>
              <w:rPr>
                <w:rFonts w:ascii="David" w:hAnsi="David" w:cs="David"/>
                <w:kern w:val="28"/>
                <w:rtl/>
              </w:rPr>
              <w:t>–</w:t>
            </w:r>
            <w:r>
              <w:rPr>
                <w:rFonts w:ascii="David" w:hAnsi="David" w:cs="David" w:hint="cs"/>
                <w:kern w:val="28"/>
                <w:rtl/>
              </w:rPr>
              <w:t xml:space="preserve"> יועץ בתחום טיסות ותעופה</w:t>
            </w:r>
          </w:p>
        </w:tc>
        <w:tc>
          <w:tcPr>
            <w:tcW w:w="2521" w:type="dxa"/>
          </w:tcPr>
          <w:p w14:paraId="5DBC51C8" w14:textId="77777777" w:rsidR="005E1CF2" w:rsidRPr="00862A09" w:rsidRDefault="005E1CF2" w:rsidP="00B22CE8">
            <w:pPr>
              <w:jc w:val="center"/>
              <w:rPr>
                <w:rFonts w:ascii="David" w:hAnsi="David" w:cs="David"/>
                <w:kern w:val="28"/>
                <w:rtl/>
              </w:rPr>
            </w:pPr>
            <w:r>
              <w:rPr>
                <w:rFonts w:ascii="David" w:hAnsi="David" w:cs="David" w:hint="cs"/>
                <w:kern w:val="28"/>
                <w:rtl/>
              </w:rPr>
              <w:t>יועץ 3</w:t>
            </w:r>
          </w:p>
        </w:tc>
        <w:tc>
          <w:tcPr>
            <w:tcW w:w="2521" w:type="dxa"/>
          </w:tcPr>
          <w:p w14:paraId="1C9A5F91" w14:textId="77777777" w:rsidR="005E1CF2" w:rsidRPr="00862A09" w:rsidRDefault="005E1CF2" w:rsidP="00B22CE8">
            <w:pPr>
              <w:rPr>
                <w:rFonts w:ascii="David" w:hAnsi="David" w:cs="David"/>
                <w:kern w:val="28"/>
                <w:rtl/>
              </w:rPr>
            </w:pPr>
          </w:p>
          <w:p w14:paraId="69510574"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40170CC4" w14:textId="77777777" w:rsidTr="00B22CE8">
        <w:tc>
          <w:tcPr>
            <w:tcW w:w="393" w:type="dxa"/>
          </w:tcPr>
          <w:p w14:paraId="340EC7DE" w14:textId="77777777" w:rsidR="005E1CF2" w:rsidRPr="00862A09" w:rsidRDefault="005E1CF2" w:rsidP="00B22CE8">
            <w:pPr>
              <w:rPr>
                <w:rFonts w:ascii="David" w:hAnsi="David" w:cs="David"/>
                <w:kern w:val="28"/>
                <w:rtl/>
              </w:rPr>
            </w:pPr>
            <w:r w:rsidRPr="00862A09">
              <w:rPr>
                <w:rFonts w:ascii="David" w:hAnsi="David" w:cs="David"/>
                <w:kern w:val="28"/>
                <w:rtl/>
              </w:rPr>
              <w:t>4</w:t>
            </w:r>
          </w:p>
        </w:tc>
        <w:tc>
          <w:tcPr>
            <w:tcW w:w="2727" w:type="dxa"/>
          </w:tcPr>
          <w:p w14:paraId="36165050"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4 </w:t>
            </w:r>
            <w:r>
              <w:rPr>
                <w:rFonts w:ascii="David" w:hAnsi="David" w:cs="David"/>
                <w:kern w:val="28"/>
                <w:rtl/>
              </w:rPr>
              <w:t>–</w:t>
            </w:r>
            <w:r>
              <w:rPr>
                <w:rFonts w:ascii="David" w:hAnsi="David" w:cs="David" w:hint="cs"/>
                <w:kern w:val="28"/>
                <w:rtl/>
              </w:rPr>
              <w:t xml:space="preserve"> פרוייקטור להחלפת מערכות שכר</w:t>
            </w:r>
          </w:p>
        </w:tc>
        <w:tc>
          <w:tcPr>
            <w:tcW w:w="2521" w:type="dxa"/>
          </w:tcPr>
          <w:p w14:paraId="1113DD8A" w14:textId="77777777" w:rsidR="005E1CF2" w:rsidRPr="00862A09" w:rsidRDefault="005E1CF2" w:rsidP="00B22CE8">
            <w:pPr>
              <w:jc w:val="center"/>
              <w:rPr>
                <w:rFonts w:ascii="David" w:hAnsi="David" w:cs="David"/>
                <w:kern w:val="28"/>
                <w:rtl/>
              </w:rPr>
            </w:pPr>
            <w:r>
              <w:rPr>
                <w:rFonts w:ascii="David" w:hAnsi="David" w:cs="David" w:hint="cs"/>
                <w:kern w:val="28"/>
                <w:rtl/>
              </w:rPr>
              <w:t>יועץ 2</w:t>
            </w:r>
          </w:p>
        </w:tc>
        <w:tc>
          <w:tcPr>
            <w:tcW w:w="2521" w:type="dxa"/>
          </w:tcPr>
          <w:p w14:paraId="4226ADC1" w14:textId="77777777" w:rsidR="005E1CF2" w:rsidRPr="00862A09" w:rsidRDefault="005E1CF2" w:rsidP="00B22CE8">
            <w:pPr>
              <w:rPr>
                <w:rFonts w:ascii="David" w:hAnsi="David" w:cs="David"/>
                <w:kern w:val="28"/>
                <w:rtl/>
              </w:rPr>
            </w:pPr>
          </w:p>
          <w:p w14:paraId="60E4AEE9"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5BCC43E9" w14:textId="77777777" w:rsidTr="00B22CE8">
        <w:tc>
          <w:tcPr>
            <w:tcW w:w="393" w:type="dxa"/>
          </w:tcPr>
          <w:p w14:paraId="4F51992A" w14:textId="77777777" w:rsidR="005E1CF2" w:rsidRPr="00862A09" w:rsidRDefault="005E1CF2" w:rsidP="00B22CE8">
            <w:pPr>
              <w:rPr>
                <w:rFonts w:ascii="David" w:hAnsi="David" w:cs="David"/>
                <w:kern w:val="28"/>
                <w:rtl/>
              </w:rPr>
            </w:pPr>
            <w:r w:rsidRPr="00862A09">
              <w:rPr>
                <w:rFonts w:ascii="David" w:hAnsi="David" w:cs="David"/>
                <w:kern w:val="28"/>
                <w:rtl/>
              </w:rPr>
              <w:t>5</w:t>
            </w:r>
          </w:p>
        </w:tc>
        <w:tc>
          <w:tcPr>
            <w:tcW w:w="2727" w:type="dxa"/>
          </w:tcPr>
          <w:p w14:paraId="086DB18F"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5 </w:t>
            </w:r>
            <w:r>
              <w:rPr>
                <w:rFonts w:ascii="David" w:hAnsi="David" w:cs="David"/>
                <w:kern w:val="28"/>
                <w:rtl/>
              </w:rPr>
              <w:t>–</w:t>
            </w:r>
            <w:r>
              <w:rPr>
                <w:rFonts w:ascii="David" w:hAnsi="David" w:cs="David" w:hint="cs"/>
                <w:kern w:val="28"/>
                <w:rtl/>
              </w:rPr>
              <w:t xml:space="preserve"> יועץ ארגוני להחלפת מערכות שכר</w:t>
            </w:r>
          </w:p>
        </w:tc>
        <w:tc>
          <w:tcPr>
            <w:tcW w:w="2521" w:type="dxa"/>
          </w:tcPr>
          <w:p w14:paraId="7341717F" w14:textId="77777777" w:rsidR="005E1CF2" w:rsidRPr="00862A09" w:rsidRDefault="005E1CF2" w:rsidP="00B22CE8">
            <w:pPr>
              <w:jc w:val="center"/>
              <w:rPr>
                <w:rFonts w:ascii="David" w:hAnsi="David" w:cs="David"/>
                <w:kern w:val="28"/>
                <w:rtl/>
              </w:rPr>
            </w:pPr>
            <w:r>
              <w:rPr>
                <w:rFonts w:ascii="David" w:hAnsi="David" w:cs="David" w:hint="cs"/>
                <w:kern w:val="28"/>
                <w:rtl/>
              </w:rPr>
              <w:t>יועץ 3</w:t>
            </w:r>
          </w:p>
        </w:tc>
        <w:tc>
          <w:tcPr>
            <w:tcW w:w="2521" w:type="dxa"/>
          </w:tcPr>
          <w:p w14:paraId="30ABF7F8" w14:textId="77777777" w:rsidR="005E1CF2" w:rsidRPr="00862A09" w:rsidRDefault="005E1CF2" w:rsidP="00B22CE8">
            <w:pPr>
              <w:rPr>
                <w:rFonts w:ascii="David" w:hAnsi="David" w:cs="David"/>
                <w:kern w:val="28"/>
                <w:rtl/>
              </w:rPr>
            </w:pPr>
          </w:p>
          <w:p w14:paraId="5054AF0C"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1B9ACE5B" w14:textId="77777777" w:rsidTr="00B22CE8">
        <w:tc>
          <w:tcPr>
            <w:tcW w:w="393" w:type="dxa"/>
          </w:tcPr>
          <w:p w14:paraId="465638B5" w14:textId="77777777" w:rsidR="005E1CF2" w:rsidRPr="00862A09" w:rsidRDefault="005E1CF2" w:rsidP="00B22CE8">
            <w:pPr>
              <w:rPr>
                <w:rFonts w:ascii="David" w:hAnsi="David" w:cs="David"/>
                <w:kern w:val="28"/>
                <w:rtl/>
              </w:rPr>
            </w:pPr>
            <w:r w:rsidRPr="00862A09">
              <w:rPr>
                <w:rFonts w:ascii="David" w:hAnsi="David" w:cs="David"/>
                <w:kern w:val="28"/>
                <w:rtl/>
              </w:rPr>
              <w:t>6</w:t>
            </w:r>
          </w:p>
        </w:tc>
        <w:tc>
          <w:tcPr>
            <w:tcW w:w="2727" w:type="dxa"/>
          </w:tcPr>
          <w:p w14:paraId="74CA4347"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6 </w:t>
            </w:r>
            <w:r>
              <w:rPr>
                <w:rFonts w:ascii="David" w:hAnsi="David" w:cs="David"/>
                <w:kern w:val="28"/>
                <w:rtl/>
              </w:rPr>
              <w:t>–</w:t>
            </w:r>
            <w:r>
              <w:rPr>
                <w:rFonts w:ascii="David" w:hAnsi="David" w:cs="David" w:hint="cs"/>
                <w:kern w:val="28"/>
                <w:rtl/>
              </w:rPr>
              <w:t xml:space="preserve"> יועץ בתחום הפנסיה וקופות הגמל</w:t>
            </w:r>
          </w:p>
        </w:tc>
        <w:tc>
          <w:tcPr>
            <w:tcW w:w="2521" w:type="dxa"/>
          </w:tcPr>
          <w:p w14:paraId="0E83FE98" w14:textId="77777777" w:rsidR="005E1CF2" w:rsidRPr="00862A09" w:rsidRDefault="005E1CF2" w:rsidP="00B22CE8">
            <w:pPr>
              <w:jc w:val="center"/>
              <w:rPr>
                <w:rFonts w:ascii="David" w:hAnsi="David" w:cs="David"/>
                <w:kern w:val="28"/>
                <w:rtl/>
              </w:rPr>
            </w:pPr>
            <w:r>
              <w:rPr>
                <w:rFonts w:ascii="David" w:hAnsi="David" w:cs="David" w:hint="cs"/>
                <w:kern w:val="28"/>
                <w:rtl/>
              </w:rPr>
              <w:t>יועץ 3</w:t>
            </w:r>
          </w:p>
        </w:tc>
        <w:tc>
          <w:tcPr>
            <w:tcW w:w="2521" w:type="dxa"/>
          </w:tcPr>
          <w:p w14:paraId="78CAD42C" w14:textId="77777777" w:rsidR="005E1CF2" w:rsidRPr="00862A09" w:rsidRDefault="005E1CF2" w:rsidP="00B22CE8">
            <w:pPr>
              <w:rPr>
                <w:rFonts w:ascii="David" w:hAnsi="David" w:cs="David"/>
                <w:kern w:val="28"/>
                <w:rtl/>
              </w:rPr>
            </w:pPr>
          </w:p>
          <w:p w14:paraId="183A9CB7"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3889081D" w14:textId="77777777" w:rsidTr="00B22CE8">
        <w:tc>
          <w:tcPr>
            <w:tcW w:w="393" w:type="dxa"/>
          </w:tcPr>
          <w:p w14:paraId="1CEB438A" w14:textId="77777777" w:rsidR="005E1CF2" w:rsidRPr="00C66C1F" w:rsidRDefault="005E1CF2" w:rsidP="00B22CE8">
            <w:pPr>
              <w:rPr>
                <w:rFonts w:cs="David"/>
                <w:kern w:val="28"/>
                <w:rtl/>
              </w:rPr>
            </w:pPr>
            <w:r w:rsidRPr="00C66C1F">
              <w:rPr>
                <w:rFonts w:cs="David"/>
                <w:kern w:val="28"/>
                <w:rtl/>
              </w:rPr>
              <w:t>7</w:t>
            </w:r>
          </w:p>
        </w:tc>
        <w:tc>
          <w:tcPr>
            <w:tcW w:w="2727" w:type="dxa"/>
          </w:tcPr>
          <w:p w14:paraId="088ACDBE"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7 </w:t>
            </w:r>
            <w:r>
              <w:rPr>
                <w:rFonts w:ascii="David" w:hAnsi="David" w:cs="David"/>
                <w:kern w:val="28"/>
                <w:rtl/>
              </w:rPr>
              <w:t>–</w:t>
            </w:r>
            <w:r>
              <w:rPr>
                <w:rFonts w:ascii="David" w:hAnsi="David" w:cs="David" w:hint="cs"/>
                <w:kern w:val="28"/>
                <w:rtl/>
              </w:rPr>
              <w:t xml:space="preserve"> יועץ בתחום הפנסיה התקציבית</w:t>
            </w:r>
          </w:p>
        </w:tc>
        <w:tc>
          <w:tcPr>
            <w:tcW w:w="2521" w:type="dxa"/>
          </w:tcPr>
          <w:p w14:paraId="5003A5E0" w14:textId="77777777" w:rsidR="005E1CF2" w:rsidRPr="00862A09" w:rsidRDefault="005E1CF2" w:rsidP="00B22CE8">
            <w:pPr>
              <w:jc w:val="center"/>
              <w:rPr>
                <w:rFonts w:ascii="David" w:hAnsi="David" w:cs="David"/>
                <w:kern w:val="28"/>
                <w:rtl/>
              </w:rPr>
            </w:pPr>
            <w:r>
              <w:rPr>
                <w:rFonts w:ascii="David" w:hAnsi="David" w:cs="David" w:hint="cs"/>
                <w:kern w:val="28"/>
                <w:rtl/>
              </w:rPr>
              <w:t>יועץ 3</w:t>
            </w:r>
          </w:p>
        </w:tc>
        <w:tc>
          <w:tcPr>
            <w:tcW w:w="2521" w:type="dxa"/>
          </w:tcPr>
          <w:p w14:paraId="36FF5087" w14:textId="77777777" w:rsidR="005E1CF2" w:rsidRPr="00862A09" w:rsidRDefault="005E1CF2" w:rsidP="00B22CE8">
            <w:pPr>
              <w:rPr>
                <w:rFonts w:ascii="David" w:hAnsi="David" w:cs="David"/>
                <w:kern w:val="28"/>
                <w:rtl/>
              </w:rPr>
            </w:pPr>
          </w:p>
          <w:p w14:paraId="7BC10FD3" w14:textId="77777777" w:rsidR="005E1CF2" w:rsidRPr="00665C5D" w:rsidRDefault="005E1CF2" w:rsidP="00B22CE8">
            <w:pPr>
              <w:rPr>
                <w:rFonts w:ascii="David" w:hAnsi="David" w:cs="David"/>
                <w:kern w:val="28"/>
                <w:rtl/>
              </w:rPr>
            </w:pPr>
            <w:r w:rsidRPr="00665C5D">
              <w:rPr>
                <w:rFonts w:ascii="David" w:hAnsi="David" w:cs="David" w:hint="cs"/>
                <w:kern w:val="28"/>
                <w:rtl/>
              </w:rPr>
              <w:t>%</w:t>
            </w:r>
          </w:p>
        </w:tc>
      </w:tr>
    </w:tbl>
    <w:p w14:paraId="7C09211D" w14:textId="77777777" w:rsidR="005E1CF2" w:rsidRPr="00FE1B49" w:rsidRDefault="005E1CF2" w:rsidP="005E1CF2">
      <w:pPr>
        <w:jc w:val="both"/>
        <w:rPr>
          <w:rFonts w:cs="David"/>
          <w:kern w:val="28"/>
          <w:rtl/>
        </w:rPr>
      </w:pPr>
      <w:bookmarkStart w:id="149" w:name="show_TableHanahaMimehir"/>
      <w:r w:rsidRPr="00FE1B49">
        <w:rPr>
          <w:rFonts w:cs="David" w:hint="eastAsia"/>
          <w:kern w:val="28"/>
          <w:rtl/>
        </w:rPr>
        <w:t>כללים</w:t>
      </w:r>
      <w:r w:rsidRPr="00FE1B49">
        <w:rPr>
          <w:rFonts w:cs="David"/>
          <w:kern w:val="28"/>
          <w:rtl/>
        </w:rPr>
        <w:t xml:space="preserve"> </w:t>
      </w:r>
      <w:r w:rsidRPr="00FE1B49">
        <w:rPr>
          <w:rFonts w:cs="David" w:hint="eastAsia"/>
          <w:kern w:val="28"/>
          <w:rtl/>
        </w:rPr>
        <w:t>נוספים</w:t>
      </w:r>
      <w:r w:rsidRPr="00FE1B49">
        <w:rPr>
          <w:rFonts w:cs="David"/>
          <w:kern w:val="28"/>
          <w:rtl/>
        </w:rPr>
        <w:t xml:space="preserve"> </w:t>
      </w:r>
      <w:r w:rsidRPr="00FE1B49">
        <w:rPr>
          <w:rFonts w:cs="David" w:hint="eastAsia"/>
          <w:kern w:val="28"/>
          <w:rtl/>
        </w:rPr>
        <w:t>עבור</w:t>
      </w:r>
      <w:r w:rsidRPr="00FE1B49">
        <w:rPr>
          <w:rFonts w:cs="David"/>
          <w:kern w:val="28"/>
          <w:rtl/>
        </w:rPr>
        <w:t xml:space="preserve"> </w:t>
      </w:r>
      <w:r w:rsidRPr="00FE1B49">
        <w:rPr>
          <w:rFonts w:cs="David" w:hint="eastAsia"/>
          <w:kern w:val="28"/>
          <w:rtl/>
        </w:rPr>
        <w:t>טבלה</w:t>
      </w:r>
      <w:r w:rsidRPr="00FE1B49">
        <w:rPr>
          <w:rFonts w:cs="David"/>
          <w:kern w:val="28"/>
          <w:rtl/>
        </w:rPr>
        <w:t xml:space="preserve"> </w:t>
      </w:r>
      <w:r w:rsidRPr="00FE1B49">
        <w:rPr>
          <w:rFonts w:cs="David" w:hint="eastAsia"/>
          <w:kern w:val="28"/>
          <w:rtl/>
        </w:rPr>
        <w:t>זו</w:t>
      </w:r>
      <w:r w:rsidRPr="00FE1B49">
        <w:rPr>
          <w:rFonts w:cs="David"/>
          <w:kern w:val="28"/>
          <w:rtl/>
        </w:rPr>
        <w:t>:</w:t>
      </w:r>
    </w:p>
    <w:p w14:paraId="05485AE9" w14:textId="77777777" w:rsidR="005E1CF2" w:rsidRPr="00FE1B49" w:rsidRDefault="005E1CF2" w:rsidP="005E1CF2">
      <w:pPr>
        <w:pStyle w:val="af4"/>
        <w:numPr>
          <w:ilvl w:val="0"/>
          <w:numId w:val="68"/>
        </w:numPr>
        <w:ind w:left="1334"/>
        <w:jc w:val="both"/>
        <w:rPr>
          <w:rFonts w:cs="David"/>
          <w:kern w:val="28"/>
        </w:rPr>
      </w:pPr>
      <w:r w:rsidRPr="00FE1B49">
        <w:rPr>
          <w:rFonts w:cs="David" w:hint="eastAsia"/>
          <w:kern w:val="28"/>
          <w:rtl/>
        </w:rPr>
        <w:t>תעריפי</w:t>
      </w:r>
      <w:r w:rsidRPr="00FE1B49">
        <w:rPr>
          <w:rFonts w:cs="David"/>
          <w:kern w:val="28"/>
          <w:rtl/>
        </w:rPr>
        <w:t xml:space="preserve"> הוראת </w:t>
      </w:r>
      <w:r w:rsidRPr="00FE1B49">
        <w:rPr>
          <w:rFonts w:cs="David" w:hint="eastAsia"/>
          <w:kern w:val="28"/>
          <w:rtl/>
        </w:rPr>
        <w:t>התכ</w:t>
      </w:r>
      <w:r w:rsidRPr="00FE1B49">
        <w:rPr>
          <w:rFonts w:cs="David"/>
          <w:kern w:val="28"/>
          <w:rtl/>
        </w:rPr>
        <w:t xml:space="preserve">"ם הם תעריפים </w:t>
      </w:r>
      <w:proofErr w:type="spellStart"/>
      <w:r w:rsidRPr="00FE1B49">
        <w:rPr>
          <w:rFonts w:cs="David" w:hint="eastAsia"/>
          <w:kern w:val="28"/>
          <w:rtl/>
        </w:rPr>
        <w:t>מירביים</w:t>
      </w:r>
      <w:proofErr w:type="spellEnd"/>
      <w:r w:rsidRPr="00FE1B49">
        <w:rPr>
          <w:rFonts w:cs="David"/>
          <w:kern w:val="28"/>
          <w:rtl/>
        </w:rPr>
        <w:t xml:space="preserve"> ואינם כוללים מע"מ. </w:t>
      </w:r>
    </w:p>
    <w:p w14:paraId="43D45C69" w14:textId="77777777" w:rsidR="005E1CF2" w:rsidRDefault="005E1CF2" w:rsidP="005E1CF2">
      <w:pPr>
        <w:pStyle w:val="af4"/>
        <w:ind w:left="1334"/>
        <w:jc w:val="both"/>
        <w:rPr>
          <w:rFonts w:cs="David"/>
          <w:kern w:val="28"/>
        </w:rPr>
      </w:pPr>
    </w:p>
    <w:p w14:paraId="44E9F1B9" w14:textId="77777777" w:rsidR="005E1CF2" w:rsidRPr="00FE1B49" w:rsidRDefault="005E1CF2" w:rsidP="005E1CF2">
      <w:pPr>
        <w:pStyle w:val="af4"/>
        <w:numPr>
          <w:ilvl w:val="0"/>
          <w:numId w:val="68"/>
        </w:numPr>
        <w:ind w:left="1334"/>
        <w:jc w:val="both"/>
        <w:rPr>
          <w:rFonts w:cs="David"/>
          <w:kern w:val="28"/>
        </w:rPr>
      </w:pPr>
      <w:r w:rsidRPr="00FE1B49">
        <w:rPr>
          <w:rFonts w:cs="David" w:hint="eastAsia"/>
          <w:kern w:val="28"/>
          <w:rtl/>
        </w:rPr>
        <w:t>השוואת</w:t>
      </w:r>
      <w:r w:rsidRPr="00FE1B49">
        <w:rPr>
          <w:rFonts w:cs="David"/>
          <w:kern w:val="28"/>
          <w:rtl/>
        </w:rPr>
        <w:t xml:space="preserve"> ההצעות תעשה תוך חישוב ההנחה הנקובה ביחס לתעריפי </w:t>
      </w:r>
      <w:hyperlink r:id="rId10" w:history="1">
        <w:r w:rsidRPr="00FE1B49">
          <w:rPr>
            <w:rFonts w:cs="David" w:hint="cs"/>
            <w:kern w:val="28"/>
            <w:rtl/>
          </w:rPr>
          <w:t xml:space="preserve">בהוראת </w:t>
        </w:r>
        <w:proofErr w:type="spellStart"/>
        <w:r w:rsidRPr="00FE1B49">
          <w:rPr>
            <w:rFonts w:cs="David" w:hint="cs"/>
            <w:kern w:val="28"/>
            <w:rtl/>
          </w:rPr>
          <w:t>תכ"ם</w:t>
        </w:r>
        <w:proofErr w:type="spellEnd"/>
        <w:r w:rsidRPr="00FE1B49">
          <w:rPr>
            <w:rFonts w:cs="David" w:hint="cs"/>
            <w:kern w:val="28"/>
            <w:rtl/>
          </w:rPr>
          <w:t xml:space="preserve"> מספר 8.1.1 התקשרות עם נותני שירותים חיצוניים</w:t>
        </w:r>
      </w:hyperlink>
      <w:r w:rsidRPr="00FE1B49">
        <w:rPr>
          <w:rFonts w:cs="David" w:hint="cs"/>
          <w:kern w:val="28"/>
          <w:rtl/>
        </w:rPr>
        <w:t xml:space="preserve"> נכון למועד האחרון להגשת הצעות. </w:t>
      </w:r>
    </w:p>
    <w:p w14:paraId="5DEB2E48" w14:textId="77777777" w:rsidR="005E1CF2" w:rsidRDefault="005E1CF2" w:rsidP="005E1CF2">
      <w:pPr>
        <w:pStyle w:val="af4"/>
        <w:ind w:left="1334"/>
        <w:jc w:val="both"/>
        <w:rPr>
          <w:rFonts w:cs="David"/>
          <w:kern w:val="28"/>
        </w:rPr>
      </w:pPr>
    </w:p>
    <w:p w14:paraId="225B6576" w14:textId="77777777" w:rsidR="005E1CF2" w:rsidRPr="00FE1B49" w:rsidRDefault="005E1CF2" w:rsidP="005E1CF2">
      <w:pPr>
        <w:pStyle w:val="af4"/>
        <w:numPr>
          <w:ilvl w:val="0"/>
          <w:numId w:val="68"/>
        </w:numPr>
        <w:ind w:left="1334"/>
        <w:jc w:val="both"/>
        <w:rPr>
          <w:rFonts w:cs="David"/>
          <w:kern w:val="28"/>
        </w:rPr>
      </w:pPr>
      <w:r w:rsidRPr="00FE1B49">
        <w:rPr>
          <w:rFonts w:cs="David" w:hint="cs"/>
          <w:kern w:val="28"/>
          <w:rtl/>
        </w:rPr>
        <w:t xml:space="preserve">אם לא מילא המציע ערך ביחידת תמחור מסוימת (אחת או יותר), או מילא ערך שלא בהתאם להוראות המכרז, רשאית ועדת המכרזים לפסול את ההצעה או לראות את ההצעה עבור אותה יחידת תמחור כהצעה לפי אחוז ההנחה המינימלי.  </w:t>
      </w:r>
    </w:p>
    <w:p w14:paraId="27502986" w14:textId="77777777" w:rsidR="005E1CF2" w:rsidRPr="00FE1B49" w:rsidRDefault="005E1CF2" w:rsidP="005E1CF2">
      <w:pPr>
        <w:rPr>
          <w:rFonts w:ascii="David" w:hAnsi="David" w:cs="David"/>
          <w:kern w:val="28"/>
          <w:rtl/>
        </w:rPr>
      </w:pPr>
    </w:p>
    <w:bookmarkEnd w:id="149"/>
    <w:p w14:paraId="4955C25C" w14:textId="77777777" w:rsidR="005E1CF2" w:rsidRPr="000D74BE" w:rsidRDefault="005E1CF2" w:rsidP="005E1CF2">
      <w:pPr>
        <w:numPr>
          <w:ilvl w:val="0"/>
          <w:numId w:val="60"/>
        </w:numPr>
        <w:jc w:val="both"/>
        <w:rPr>
          <w:rFonts w:ascii="David" w:hAnsi="David" w:cs="David"/>
          <w:kern w:val="28"/>
        </w:rPr>
      </w:pPr>
      <w:r w:rsidRPr="000D74BE">
        <w:rPr>
          <w:rFonts w:ascii="David" w:hAnsi="David" w:cs="David"/>
          <w:kern w:val="28"/>
          <w:rtl/>
        </w:rPr>
        <w:t>מעבר ל</w:t>
      </w:r>
      <w:r w:rsidRPr="000D74BE">
        <w:rPr>
          <w:rFonts w:ascii="David" w:hAnsi="David" w:cs="David" w:hint="eastAsia"/>
          <w:kern w:val="28"/>
          <w:rtl/>
        </w:rPr>
        <w:t>מפורט</w:t>
      </w:r>
      <w:r w:rsidRPr="000D74BE">
        <w:rPr>
          <w:rFonts w:ascii="David" w:hAnsi="David" w:cs="David"/>
          <w:kern w:val="28"/>
          <w:rtl/>
        </w:rPr>
        <w:t xml:space="preserve"> </w:t>
      </w:r>
      <w:r w:rsidRPr="000D74BE">
        <w:rPr>
          <w:rFonts w:ascii="David" w:hAnsi="David" w:cs="David" w:hint="eastAsia"/>
          <w:kern w:val="28"/>
          <w:rtl/>
        </w:rPr>
        <w:t>בטבלה</w:t>
      </w:r>
      <w:r w:rsidRPr="000D74BE">
        <w:rPr>
          <w:rFonts w:ascii="David" w:hAnsi="David" w:cs="David"/>
          <w:kern w:val="28"/>
          <w:rtl/>
        </w:rPr>
        <w:t xml:space="preserve"> </w:t>
      </w:r>
      <w:r w:rsidRPr="000D74BE">
        <w:rPr>
          <w:rFonts w:ascii="David" w:hAnsi="David" w:cs="David" w:hint="eastAsia"/>
          <w:kern w:val="28"/>
          <w:rtl/>
        </w:rPr>
        <w:t>לעיל</w:t>
      </w:r>
      <w:r w:rsidRPr="000D74BE">
        <w:rPr>
          <w:rFonts w:ascii="David" w:hAnsi="David" w:cs="David"/>
          <w:kern w:val="28"/>
          <w:rtl/>
        </w:rPr>
        <w:t xml:space="preserve">, לא יידרש על ידי כל סכום נוסף. </w:t>
      </w:r>
    </w:p>
    <w:p w14:paraId="7A0E249A" w14:textId="77777777" w:rsidR="005E1CF2" w:rsidRPr="000D74BE" w:rsidRDefault="005E1CF2" w:rsidP="005E1CF2">
      <w:pPr>
        <w:pStyle w:val="af4"/>
        <w:rPr>
          <w:rFonts w:ascii="David" w:hAnsi="David" w:cs="David"/>
          <w:kern w:val="28"/>
          <w:rtl/>
        </w:rPr>
      </w:pPr>
    </w:p>
    <w:p w14:paraId="0B9F1857" w14:textId="77777777" w:rsidR="005E1CF2" w:rsidRPr="000D74BE" w:rsidRDefault="005E1CF2" w:rsidP="005E1CF2">
      <w:pPr>
        <w:numPr>
          <w:ilvl w:val="0"/>
          <w:numId w:val="60"/>
        </w:numPr>
        <w:jc w:val="both"/>
        <w:rPr>
          <w:rFonts w:ascii="David" w:hAnsi="David" w:cs="David"/>
          <w:kern w:val="28"/>
          <w:rtl/>
        </w:rPr>
      </w:pPr>
      <w:r w:rsidRPr="000D74BE">
        <w:rPr>
          <w:rFonts w:ascii="David" w:hAnsi="David" w:cs="David"/>
          <w:kern w:val="28"/>
          <w:rtl/>
        </w:rPr>
        <w:t xml:space="preserve">אינני מתנה </w:t>
      </w:r>
      <w:r w:rsidRPr="000D74BE">
        <w:rPr>
          <w:rFonts w:ascii="David" w:hAnsi="David" w:cs="David" w:hint="eastAsia"/>
          <w:kern w:val="28"/>
          <w:rtl/>
        </w:rPr>
        <w:t>ה</w:t>
      </w:r>
      <w:r w:rsidRPr="000D74BE">
        <w:rPr>
          <w:rFonts w:ascii="David" w:hAnsi="David" w:cs="David"/>
          <w:kern w:val="28"/>
          <w:rtl/>
        </w:rPr>
        <w:t>צע</w:t>
      </w:r>
      <w:r w:rsidRPr="000D74BE">
        <w:rPr>
          <w:rFonts w:ascii="David" w:hAnsi="David" w:cs="David" w:hint="eastAsia"/>
          <w:kern w:val="28"/>
          <w:rtl/>
        </w:rPr>
        <w:t>ה</w:t>
      </w:r>
      <w:r w:rsidRPr="000D74BE">
        <w:rPr>
          <w:rFonts w:ascii="David" w:hAnsi="David" w:cs="David"/>
          <w:kern w:val="28"/>
          <w:rtl/>
        </w:rPr>
        <w:t xml:space="preserve"> </w:t>
      </w:r>
      <w:r w:rsidRPr="000D74BE">
        <w:rPr>
          <w:rFonts w:ascii="David" w:hAnsi="David" w:cs="David" w:hint="eastAsia"/>
          <w:kern w:val="28"/>
          <w:rtl/>
        </w:rPr>
        <w:t>זו</w:t>
      </w:r>
      <w:r w:rsidRPr="000D74BE">
        <w:rPr>
          <w:rFonts w:ascii="David" w:hAnsi="David" w:cs="David"/>
          <w:kern w:val="28"/>
          <w:rtl/>
        </w:rPr>
        <w:t xml:space="preserve"> בשום תנאי.</w:t>
      </w:r>
    </w:p>
    <w:p w14:paraId="717586C3" w14:textId="77777777" w:rsidR="005E1CF2" w:rsidRPr="000D74BE" w:rsidRDefault="005E1CF2" w:rsidP="005E1CF2">
      <w:pPr>
        <w:jc w:val="both"/>
        <w:rPr>
          <w:rFonts w:ascii="David" w:hAnsi="David" w:cs="David"/>
          <w:noProof/>
          <w:kern w:val="28"/>
          <w:rtl/>
        </w:rPr>
      </w:pPr>
    </w:p>
    <w:p w14:paraId="44BFD9C8" w14:textId="77777777" w:rsidR="005E1CF2" w:rsidRPr="000D74BE" w:rsidRDefault="005E1CF2" w:rsidP="005E1CF2">
      <w:pPr>
        <w:jc w:val="center"/>
        <w:rPr>
          <w:rFonts w:ascii="David" w:hAnsi="David" w:cs="David"/>
          <w:b/>
          <w:bCs/>
          <w:kern w:val="28"/>
          <w:rtl/>
        </w:rPr>
      </w:pPr>
    </w:p>
    <w:p w14:paraId="0F1299B6" w14:textId="77777777" w:rsidR="005E1CF2" w:rsidRPr="000D74BE" w:rsidRDefault="005E1CF2" w:rsidP="005E1CF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79F9C9A" w14:textId="77777777" w:rsidR="005E1CF2" w:rsidRPr="000D74BE" w:rsidRDefault="005E1CF2" w:rsidP="005E1CF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0D74BE">
        <w:rPr>
          <w:rFonts w:ascii="David" w:hAnsi="David" w:cs="David"/>
          <w:noProof/>
          <w:kern w:val="28"/>
          <w:rtl/>
        </w:rPr>
        <w:t xml:space="preserve">   </w:t>
      </w:r>
      <w:r>
        <w:rPr>
          <w:rFonts w:ascii="David" w:hAnsi="David" w:cs="David" w:hint="cs"/>
          <w:noProof/>
          <w:kern w:val="28"/>
          <w:rtl/>
        </w:rPr>
        <w:t xml:space="preserve">  </w:t>
      </w:r>
      <w:r w:rsidRPr="000D74BE">
        <w:rPr>
          <w:rFonts w:ascii="David" w:hAnsi="David" w:cs="David"/>
          <w:noProof/>
          <w:kern w:val="28"/>
          <w:rtl/>
        </w:rPr>
        <w:t xml:space="preserve">  --</w:t>
      </w:r>
      <w:r>
        <w:rPr>
          <w:rFonts w:ascii="David" w:hAnsi="David" w:cs="David"/>
          <w:noProof/>
          <w:kern w:val="28"/>
          <w:rtl/>
        </w:rPr>
        <w:t xml:space="preserve">---------------------        </w:t>
      </w:r>
      <w:r>
        <w:rPr>
          <w:rFonts w:ascii="David" w:hAnsi="David" w:cs="David"/>
          <w:noProof/>
          <w:kern w:val="28"/>
          <w:rtl/>
        </w:rPr>
        <w:tab/>
      </w:r>
      <w:r>
        <w:rPr>
          <w:rFonts w:ascii="David" w:hAnsi="David" w:cs="David" w:hint="cs"/>
          <w:noProof/>
          <w:kern w:val="28"/>
          <w:rtl/>
        </w:rPr>
        <w:t xml:space="preserve">               </w:t>
      </w:r>
      <w:r w:rsidRPr="000D74BE">
        <w:rPr>
          <w:rFonts w:ascii="David" w:hAnsi="David" w:cs="David"/>
          <w:noProof/>
          <w:kern w:val="28"/>
          <w:rtl/>
        </w:rPr>
        <w:tab/>
        <w:t xml:space="preserve">  ---------------------------</w:t>
      </w:r>
    </w:p>
    <w:p w14:paraId="2147B6B5" w14:textId="77777777" w:rsidR="005E1CF2" w:rsidRPr="000D74BE" w:rsidRDefault="005E1CF2" w:rsidP="005E1CF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0D74BE">
        <w:rPr>
          <w:rFonts w:ascii="David" w:hAnsi="David" w:cs="David"/>
          <w:noProof/>
          <w:kern w:val="28"/>
          <w:rtl/>
        </w:rPr>
        <w:t xml:space="preserve">        </w:t>
      </w:r>
      <w:r>
        <w:rPr>
          <w:rFonts w:ascii="David" w:hAnsi="David" w:cs="David" w:hint="cs"/>
          <w:noProof/>
          <w:kern w:val="28"/>
          <w:rtl/>
        </w:rPr>
        <w:t xml:space="preserve"> </w:t>
      </w:r>
      <w:r w:rsidRPr="000D74BE">
        <w:rPr>
          <w:rFonts w:ascii="David" w:hAnsi="David" w:cs="David"/>
          <w:noProof/>
          <w:kern w:val="28"/>
          <w:rtl/>
        </w:rPr>
        <w:t xml:space="preserve">   חותמת המציע                         </w:t>
      </w:r>
      <w:r w:rsidRPr="000D74BE">
        <w:rPr>
          <w:rFonts w:ascii="David" w:hAnsi="David" w:cs="David"/>
          <w:noProof/>
          <w:kern w:val="28"/>
          <w:rtl/>
        </w:rPr>
        <w:tab/>
      </w:r>
      <w:r w:rsidRPr="000D74BE">
        <w:rPr>
          <w:rFonts w:ascii="David" w:hAnsi="David" w:cs="David"/>
          <w:noProof/>
          <w:kern w:val="28"/>
          <w:rtl/>
        </w:rPr>
        <w:tab/>
      </w:r>
      <w:r w:rsidRPr="000D74BE">
        <w:rPr>
          <w:rFonts w:ascii="David" w:hAnsi="David" w:cs="David"/>
          <w:noProof/>
          <w:kern w:val="28"/>
          <w:rtl/>
        </w:rPr>
        <w:tab/>
        <w:t xml:space="preserve">         </w:t>
      </w:r>
      <w:r>
        <w:rPr>
          <w:rFonts w:ascii="David" w:hAnsi="David" w:cs="David" w:hint="cs"/>
          <w:noProof/>
          <w:kern w:val="28"/>
          <w:rtl/>
        </w:rPr>
        <w:t xml:space="preserve">  </w:t>
      </w:r>
      <w:r w:rsidRPr="000D74BE">
        <w:rPr>
          <w:rFonts w:ascii="David" w:hAnsi="David" w:cs="David"/>
          <w:noProof/>
          <w:kern w:val="28"/>
          <w:rtl/>
        </w:rPr>
        <w:t xml:space="preserve">       תאריך</w:t>
      </w:r>
    </w:p>
    <w:p w14:paraId="573913C5" w14:textId="77777777" w:rsidR="005E1CF2" w:rsidRPr="008735D3" w:rsidRDefault="005E1CF2" w:rsidP="005E1CF2">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noProof/>
          <w:kern w:val="28"/>
          <w:rtl/>
        </w:rPr>
        <w:t xml:space="preserve">  וחתימת מורשה חתימה של המצי</w:t>
      </w:r>
      <w:r>
        <w:rPr>
          <w:rFonts w:ascii="David" w:hAnsi="David" w:cs="David" w:hint="cs"/>
          <w:noProof/>
          <w:kern w:val="28"/>
          <w:rtl/>
        </w:rPr>
        <w:t>ע</w:t>
      </w:r>
    </w:p>
    <w:p w14:paraId="43B85A7C" w14:textId="77777777" w:rsidR="005E1CF2" w:rsidRPr="004765F5" w:rsidRDefault="005E1CF2" w:rsidP="005E1CF2">
      <w:pPr>
        <w:pStyle w:val="afffffffb"/>
        <w:rPr>
          <w:rtl/>
        </w:rPr>
      </w:pPr>
      <w:bookmarkStart w:id="150" w:name="Hatzaa_Yechidat_Timhur1"/>
      <w:bookmarkStart w:id="151" w:name="_Toc501466169"/>
      <w:bookmarkStart w:id="152" w:name="_Toc504992928"/>
      <w:bookmarkStart w:id="153" w:name="_Toc44931952"/>
      <w:bookmarkStart w:id="154" w:name="_Toc44932039"/>
      <w:bookmarkStart w:id="155" w:name="_Toc53331373"/>
      <w:bookmarkStart w:id="156" w:name="_Toc173749975"/>
      <w:bookmarkStart w:id="157" w:name="show_IsNotHumanResources_5"/>
      <w:bookmarkEnd w:id="142"/>
      <w:bookmarkEnd w:id="143"/>
      <w:bookmarkEnd w:id="145"/>
      <w:bookmarkEnd w:id="146"/>
      <w:bookmarkEnd w:id="147"/>
      <w:bookmarkEnd w:id="148"/>
      <w:bookmarkEnd w:id="150"/>
      <w:r w:rsidRPr="004765F5">
        <w:rPr>
          <w:rFonts w:hint="eastAsia"/>
          <w:rtl/>
        </w:rPr>
        <w:lastRenderedPageBreak/>
        <w:t>נספח</w:t>
      </w:r>
      <w:r w:rsidRPr="004765F5">
        <w:rPr>
          <w:rtl/>
        </w:rPr>
        <w:t xml:space="preserve"> </w:t>
      </w:r>
      <w:bookmarkStart w:id="158" w:name="nispach4_3"/>
      <w:r w:rsidRPr="004765F5">
        <w:rPr>
          <w:rtl/>
        </w:rPr>
        <w:t>3</w:t>
      </w:r>
      <w:bookmarkEnd w:id="158"/>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151"/>
      <w:bookmarkEnd w:id="15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153"/>
      <w:bookmarkEnd w:id="154"/>
      <w:bookmarkEnd w:id="155"/>
      <w:bookmarkEnd w:id="156"/>
    </w:p>
    <w:p w14:paraId="127432CC" w14:textId="77777777" w:rsidR="005E1CF2" w:rsidRPr="00800AF8" w:rsidRDefault="005E1CF2" w:rsidP="005E1CF2">
      <w:pPr>
        <w:tabs>
          <w:tab w:val="left" w:pos="2516"/>
        </w:tabs>
        <w:rPr>
          <w:rFonts w:ascii="David" w:hAnsi="David" w:cs="David"/>
          <w:kern w:val="28"/>
          <w:sz w:val="20"/>
          <w:szCs w:val="20"/>
          <w:rtl/>
        </w:rPr>
      </w:pPr>
      <w:r w:rsidRPr="00800AF8">
        <w:rPr>
          <w:rFonts w:ascii="David" w:hAnsi="David" w:cs="David"/>
          <w:kern w:val="28"/>
          <w:sz w:val="20"/>
          <w:szCs w:val="20"/>
          <w:rtl/>
        </w:rPr>
        <w:tab/>
      </w:r>
    </w:p>
    <w:p w14:paraId="0ECD773B" w14:textId="77777777" w:rsidR="005E1CF2" w:rsidRPr="00992E15" w:rsidRDefault="005E1CF2" w:rsidP="005E1CF2">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7B63D1F8" w14:textId="77777777" w:rsidR="005E1CF2" w:rsidRPr="00992E15" w:rsidRDefault="005E1CF2" w:rsidP="005E1CF2">
      <w:pPr>
        <w:spacing w:line="360" w:lineRule="auto"/>
        <w:jc w:val="both"/>
        <w:rPr>
          <w:rFonts w:ascii="David" w:hAnsi="David" w:cs="David"/>
          <w:kern w:val="28"/>
          <w:rtl/>
        </w:rPr>
      </w:pPr>
    </w:p>
    <w:p w14:paraId="3F7B187F" w14:textId="77777777" w:rsidR="005E1CF2" w:rsidRPr="00992E15" w:rsidRDefault="005E1CF2" w:rsidP="005E1CF2">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59" w:name="TenderDesc_5"/>
      <w:r>
        <w:rPr>
          <w:rFonts w:ascii="David" w:hAnsi="David" w:cs="David" w:hint="cs"/>
          <w:kern w:val="28"/>
          <w:rtl/>
        </w:rPr>
        <w:t>מתן שירותי ייעוץ פרטניים למשרדי הממשלה ולגופי הביטחון בשירות המדינה</w:t>
      </w:r>
      <w:bookmarkEnd w:id="159"/>
      <w:r>
        <w:rPr>
          <w:rFonts w:ascii="David" w:hAnsi="David" w:cs="David" w:hint="cs"/>
          <w:kern w:val="28"/>
          <w:rtl/>
        </w:rPr>
        <w:t xml:space="preserve">, מספר </w:t>
      </w:r>
      <w:bookmarkStart w:id="160" w:name="TenderNumber_7"/>
      <w:r>
        <w:rPr>
          <w:rFonts w:ascii="David" w:hAnsi="David" w:cs="David" w:hint="cs"/>
          <w:kern w:val="28"/>
          <w:rtl/>
        </w:rPr>
        <w:t>24/2024</w:t>
      </w:r>
      <w:bookmarkEnd w:id="160"/>
      <w:r>
        <w:rPr>
          <w:rFonts w:ascii="David" w:hAnsi="David" w:cs="David" w:hint="cs"/>
          <w:kern w:val="28"/>
          <w:rtl/>
        </w:rPr>
        <w:t xml:space="preserve"> </w:t>
      </w:r>
      <w:r w:rsidRPr="00992E15">
        <w:rPr>
          <w:rFonts w:ascii="David" w:hAnsi="David" w:cs="David"/>
          <w:kern w:val="28"/>
          <w:rtl/>
        </w:rPr>
        <w:t xml:space="preserve">עבור </w:t>
      </w:r>
      <w:bookmarkStart w:id="161" w:name="OfficeValue_7"/>
      <w:r w:rsidRPr="00992E15">
        <w:rPr>
          <w:rFonts w:ascii="David" w:hAnsi="David" w:cs="David"/>
          <w:kern w:val="28"/>
          <w:rtl/>
        </w:rPr>
        <w:t>משרד האוצר</w:t>
      </w:r>
      <w:bookmarkEnd w:id="161"/>
      <w:r w:rsidRPr="00992E15">
        <w:rPr>
          <w:rFonts w:ascii="David" w:hAnsi="David" w:cs="David"/>
          <w:kern w:val="28"/>
          <w:rtl/>
        </w:rPr>
        <w:t xml:space="preserve">. אני מצהיר/ה כי הנני מוסמך/ת לתת תצהיר זה בשם המציע. </w:t>
      </w:r>
    </w:p>
    <w:p w14:paraId="70678E49" w14:textId="77777777" w:rsidR="005E1CF2" w:rsidRPr="00992E15" w:rsidRDefault="005E1CF2" w:rsidP="005E1CF2">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4FCA71AB" w14:textId="77777777" w:rsidR="005E1CF2" w:rsidRPr="00992E15" w:rsidRDefault="005E1CF2" w:rsidP="005E1CF2">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4777D5F" w14:textId="77777777" w:rsidR="005E1CF2" w:rsidRPr="00992E15" w:rsidRDefault="005E1CF2" w:rsidP="005E1CF2">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Pr>
          <w:rFonts w:ascii="David" w:hAnsi="David" w:cs="David" w:hint="cs"/>
          <w:kern w:val="28"/>
          <w:rtl/>
        </w:rPr>
        <w:t>:</w:t>
      </w:r>
    </w:p>
    <w:p w14:paraId="17116D98" w14:textId="77777777" w:rsidR="005E1CF2" w:rsidRPr="00992E15" w:rsidRDefault="005E1CF2" w:rsidP="005E1CF2">
      <w:pPr>
        <w:numPr>
          <w:ilvl w:val="0"/>
          <w:numId w:val="58"/>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62" w:name="TenderDesc_9"/>
      <w:r>
        <w:rPr>
          <w:rFonts w:ascii="David" w:hAnsi="David" w:cs="David" w:hint="cs"/>
          <w:kern w:val="28"/>
          <w:rtl/>
        </w:rPr>
        <w:t>מתן שירותי ייעוץ פרטניים למשרדי הממשלה ולגופי הביטחון בשירות המדינה</w:t>
      </w:r>
      <w:bookmarkEnd w:id="162"/>
      <w:r>
        <w:rPr>
          <w:rFonts w:ascii="David" w:hAnsi="David" w:cs="David" w:hint="cs"/>
          <w:kern w:val="28"/>
          <w:rtl/>
        </w:rPr>
        <w:t xml:space="preserve">, מספר </w:t>
      </w:r>
      <w:bookmarkStart w:id="163" w:name="TenderNumber_8"/>
      <w:r>
        <w:rPr>
          <w:rFonts w:ascii="David" w:hAnsi="David" w:cs="David" w:hint="cs"/>
          <w:kern w:val="28"/>
          <w:rtl/>
        </w:rPr>
        <w:t>24/2024</w:t>
      </w:r>
      <w:bookmarkEnd w:id="163"/>
      <w:r w:rsidRPr="00992E15">
        <w:rPr>
          <w:rFonts w:ascii="David" w:hAnsi="David" w:cs="David"/>
          <w:kern w:val="28"/>
          <w:rtl/>
        </w:rPr>
        <w:t>.</w:t>
      </w:r>
    </w:p>
    <w:p w14:paraId="12A63005" w14:textId="77777777" w:rsidR="005E1CF2" w:rsidRPr="00992E15" w:rsidRDefault="005E1CF2" w:rsidP="005E1CF2">
      <w:pPr>
        <w:numPr>
          <w:ilvl w:val="0"/>
          <w:numId w:val="5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C8CF474" w14:textId="77777777" w:rsidR="005E1CF2" w:rsidRPr="00992E15" w:rsidRDefault="005E1CF2" w:rsidP="005E1CF2">
      <w:pPr>
        <w:numPr>
          <w:ilvl w:val="0"/>
          <w:numId w:val="5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68AC84E" w14:textId="77777777" w:rsidR="005E1CF2" w:rsidRDefault="005E1CF2" w:rsidP="005E1CF2">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5331AB8" w14:textId="77777777" w:rsidR="005E1CF2" w:rsidRPr="00992E15" w:rsidRDefault="005E1CF2" w:rsidP="005E1CF2">
      <w:pPr>
        <w:spacing w:line="360" w:lineRule="auto"/>
        <w:jc w:val="both"/>
        <w:rPr>
          <w:rFonts w:ascii="David" w:hAnsi="David" w:cs="David"/>
          <w:kern w:val="28"/>
          <w:rtl/>
        </w:rPr>
      </w:pPr>
    </w:p>
    <w:p w14:paraId="7495027F" w14:textId="77777777" w:rsidR="005E1CF2" w:rsidRPr="00992E15" w:rsidRDefault="005E1CF2" w:rsidP="005E1CF2">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138DB36E" w14:textId="77777777" w:rsidR="005E1CF2" w:rsidRPr="00992E15" w:rsidRDefault="005E1CF2" w:rsidP="005E1CF2">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3E294F03" w14:textId="77777777" w:rsidR="005E1CF2" w:rsidRPr="00992E15" w:rsidRDefault="005E1CF2" w:rsidP="005E1CF2">
      <w:pPr>
        <w:spacing w:line="360" w:lineRule="auto"/>
        <w:rPr>
          <w:rFonts w:ascii="David" w:hAnsi="David" w:cs="David"/>
          <w:kern w:val="28"/>
          <w:rtl/>
        </w:rPr>
      </w:pPr>
      <w:r w:rsidRPr="00992E15">
        <w:rPr>
          <w:rFonts w:ascii="David" w:hAnsi="David" w:cs="David"/>
          <w:kern w:val="28"/>
          <w:rtl/>
        </w:rPr>
        <w:t xml:space="preserve">       </w:t>
      </w:r>
    </w:p>
    <w:p w14:paraId="51C90DF1" w14:textId="77777777" w:rsidR="005E1CF2" w:rsidRPr="00992E15" w:rsidRDefault="005E1CF2" w:rsidP="005E1C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2928A6F3" w14:textId="77777777" w:rsidR="005E1CF2" w:rsidRPr="00992E15" w:rsidRDefault="005E1CF2" w:rsidP="005E1CF2">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998E4C" w14:textId="77777777" w:rsidR="005E1CF2" w:rsidRDefault="005E1CF2" w:rsidP="005E1CF2">
      <w:pPr>
        <w:spacing w:line="360" w:lineRule="auto"/>
        <w:rPr>
          <w:rFonts w:ascii="David" w:hAnsi="David" w:cs="David"/>
          <w:kern w:val="28"/>
          <w:rtl/>
        </w:rPr>
      </w:pPr>
    </w:p>
    <w:p w14:paraId="78F4C12A" w14:textId="77777777" w:rsidR="005E1CF2" w:rsidRPr="00992E15" w:rsidRDefault="005E1CF2" w:rsidP="005E1CF2">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0A35401" w14:textId="77777777" w:rsidR="005E1CF2" w:rsidRDefault="005E1CF2" w:rsidP="005E1CF2">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74DA8BFE" w14:textId="77777777" w:rsidR="005E1CF2" w:rsidRPr="00992E15" w:rsidRDefault="005E1CF2" w:rsidP="005E1CF2">
      <w:pPr>
        <w:pStyle w:val="afffffffb"/>
        <w:rPr>
          <w:rtl/>
        </w:rPr>
      </w:pPr>
      <w:bookmarkStart w:id="164" w:name="_Toc173749976"/>
      <w:bookmarkEnd w:id="157"/>
      <w:r w:rsidRPr="004765F5">
        <w:rPr>
          <w:rFonts w:hint="eastAsia"/>
          <w:rtl/>
        </w:rPr>
        <w:lastRenderedPageBreak/>
        <w:t>נספח</w:t>
      </w:r>
      <w:r w:rsidRPr="004765F5">
        <w:rPr>
          <w:rtl/>
        </w:rPr>
        <w:t xml:space="preserve"> </w:t>
      </w:r>
      <w:r>
        <w:rPr>
          <w:rFonts w:hint="cs"/>
          <w:rtl/>
        </w:rPr>
        <w:t>4</w:t>
      </w:r>
      <w:r w:rsidRPr="004765F5">
        <w:rPr>
          <w:rtl/>
        </w:rPr>
        <w:t xml:space="preserve"> -  </w:t>
      </w:r>
      <w:r>
        <w:rPr>
          <w:rFonts w:hint="cs"/>
          <w:rtl/>
        </w:rPr>
        <w:t>תצהיר בדבר סיווג בטחוני</w:t>
      </w:r>
      <w:bookmarkEnd w:id="164"/>
    </w:p>
    <w:p w14:paraId="7F39831C" w14:textId="77777777" w:rsidR="005E1CF2" w:rsidRDefault="005E1CF2" w:rsidP="005E1CF2">
      <w:pPr>
        <w:autoSpaceDE w:val="0"/>
        <w:autoSpaceDN w:val="0"/>
        <w:adjustRightInd w:val="0"/>
        <w:rPr>
          <w:rFonts w:ascii="David" w:hAnsi="David" w:cs="David"/>
          <w:kern w:val="28"/>
          <w:rtl/>
        </w:rPr>
      </w:pPr>
    </w:p>
    <w:p w14:paraId="5C67C27B" w14:textId="77777777" w:rsidR="005E1CF2" w:rsidRPr="00E574B6" w:rsidRDefault="005E1CF2" w:rsidP="005E1CF2">
      <w:pPr>
        <w:autoSpaceDE w:val="0"/>
        <w:autoSpaceDN w:val="0"/>
        <w:adjustRightInd w:val="0"/>
        <w:rPr>
          <w:rFonts w:ascii="David" w:eastAsiaTheme="minorHAnsi" w:hAnsi="David" w:cs="David"/>
        </w:rPr>
      </w:pPr>
      <w:r w:rsidRPr="00E574B6">
        <w:rPr>
          <w:rFonts w:ascii="David" w:eastAsiaTheme="minorHAnsi" w:hAnsi="David" w:cs="David"/>
          <w:rtl/>
        </w:rPr>
        <w:t>לכבוד</w:t>
      </w:r>
    </w:p>
    <w:p w14:paraId="139CC586" w14:textId="77777777" w:rsidR="005E1CF2" w:rsidRDefault="005E1CF2" w:rsidP="005E1CF2">
      <w:pPr>
        <w:autoSpaceDE w:val="0"/>
        <w:autoSpaceDN w:val="0"/>
        <w:adjustRightInd w:val="0"/>
        <w:rPr>
          <w:rFonts w:ascii="David" w:eastAsiaTheme="minorHAnsi" w:hAnsi="David" w:cs="David"/>
          <w:b/>
          <w:bCs/>
          <w:rtl/>
        </w:rPr>
      </w:pPr>
    </w:p>
    <w:p w14:paraId="00525B2F" w14:textId="77777777" w:rsidR="005E1CF2" w:rsidRPr="00E574B6" w:rsidRDefault="005E1CF2" w:rsidP="005E1CF2">
      <w:pPr>
        <w:autoSpaceDE w:val="0"/>
        <w:autoSpaceDN w:val="0"/>
        <w:adjustRightInd w:val="0"/>
        <w:rPr>
          <w:rFonts w:ascii="David" w:eastAsiaTheme="minorHAnsi" w:hAnsi="David" w:cs="David"/>
          <w:b/>
          <w:bCs/>
        </w:rPr>
      </w:pPr>
      <w:r w:rsidRPr="00E574B6">
        <w:rPr>
          <w:rFonts w:ascii="David" w:eastAsiaTheme="minorHAnsi" w:hAnsi="David" w:cs="David"/>
          <w:b/>
          <w:bCs/>
          <w:rtl/>
        </w:rPr>
        <w:t>חטיבת שכר, תנאי שירות וגמלאות</w:t>
      </w:r>
    </w:p>
    <w:p w14:paraId="7280C1B5" w14:textId="77777777" w:rsidR="005E1CF2" w:rsidRPr="00E574B6" w:rsidRDefault="005E1CF2" w:rsidP="005E1CF2">
      <w:pPr>
        <w:autoSpaceDE w:val="0"/>
        <w:autoSpaceDN w:val="0"/>
        <w:adjustRightInd w:val="0"/>
        <w:rPr>
          <w:rFonts w:ascii="David" w:eastAsiaTheme="minorHAnsi" w:hAnsi="David" w:cs="David"/>
          <w:b/>
          <w:bCs/>
        </w:rPr>
      </w:pPr>
      <w:r w:rsidRPr="00E574B6">
        <w:rPr>
          <w:rFonts w:ascii="David" w:eastAsiaTheme="minorHAnsi" w:hAnsi="David" w:cs="David"/>
          <w:b/>
          <w:bCs/>
          <w:rtl/>
        </w:rPr>
        <w:t>אגף החשב הכללי</w:t>
      </w:r>
    </w:p>
    <w:p w14:paraId="50944054" w14:textId="77777777" w:rsidR="005E1CF2" w:rsidRPr="00E574B6" w:rsidRDefault="005E1CF2" w:rsidP="005E1CF2">
      <w:pPr>
        <w:autoSpaceDE w:val="0"/>
        <w:autoSpaceDN w:val="0"/>
        <w:adjustRightInd w:val="0"/>
        <w:rPr>
          <w:rFonts w:ascii="David" w:eastAsiaTheme="minorHAnsi" w:hAnsi="David" w:cs="David"/>
          <w:b/>
          <w:bCs/>
        </w:rPr>
      </w:pPr>
      <w:r w:rsidRPr="00E574B6">
        <w:rPr>
          <w:rFonts w:ascii="David" w:eastAsiaTheme="minorHAnsi" w:hAnsi="David" w:cs="David"/>
          <w:b/>
          <w:bCs/>
          <w:rtl/>
        </w:rPr>
        <w:t>משרד האוצר</w:t>
      </w:r>
    </w:p>
    <w:p w14:paraId="6274BD3E" w14:textId="77777777" w:rsidR="005E1CF2" w:rsidRDefault="005E1CF2" w:rsidP="005E1CF2">
      <w:pPr>
        <w:autoSpaceDE w:val="0"/>
        <w:autoSpaceDN w:val="0"/>
        <w:adjustRightInd w:val="0"/>
        <w:jc w:val="center"/>
        <w:rPr>
          <w:rFonts w:ascii="David" w:eastAsiaTheme="minorHAnsi" w:hAnsi="David" w:cs="David"/>
          <w:rtl/>
        </w:rPr>
      </w:pPr>
    </w:p>
    <w:p w14:paraId="338CCE7D" w14:textId="77777777" w:rsidR="005E1CF2" w:rsidRDefault="005E1CF2" w:rsidP="005E1CF2">
      <w:pPr>
        <w:autoSpaceDE w:val="0"/>
        <w:autoSpaceDN w:val="0"/>
        <w:adjustRightInd w:val="0"/>
        <w:spacing w:line="360" w:lineRule="auto"/>
        <w:jc w:val="both"/>
        <w:rPr>
          <w:rFonts w:ascii="David" w:eastAsiaTheme="minorHAnsi" w:hAnsi="David" w:cs="David"/>
          <w:rtl/>
        </w:rPr>
      </w:pPr>
      <w:r w:rsidRPr="00E574B6">
        <w:rPr>
          <w:rFonts w:ascii="David" w:eastAsiaTheme="minorHAnsi" w:hAnsi="David" w:cs="David"/>
          <w:rtl/>
        </w:rPr>
        <w:t>אני הח"מ _________________ ת.ז. ___________, לאחר שהוזהרתי כי עלי לומר את</w:t>
      </w:r>
      <w:r>
        <w:rPr>
          <w:rFonts w:ascii="David" w:eastAsiaTheme="minorHAnsi" w:hAnsi="David" w:cs="David" w:hint="cs"/>
          <w:rtl/>
        </w:rPr>
        <w:t xml:space="preserve"> </w:t>
      </w:r>
      <w:r w:rsidRPr="00E574B6">
        <w:rPr>
          <w:rFonts w:ascii="David" w:eastAsiaTheme="minorHAnsi" w:hAnsi="David" w:cs="David"/>
          <w:rtl/>
        </w:rPr>
        <w:t xml:space="preserve">האמת וכי אהיה צפוי לעונשים הקבועים בחוק אם לא אעשה כן, מצהיר/ה בזה כדלקמן: </w:t>
      </w:r>
    </w:p>
    <w:p w14:paraId="3BDA5885" w14:textId="77777777" w:rsidR="005E1CF2" w:rsidRDefault="005E1CF2" w:rsidP="005E1CF2">
      <w:pPr>
        <w:autoSpaceDE w:val="0"/>
        <w:autoSpaceDN w:val="0"/>
        <w:adjustRightInd w:val="0"/>
        <w:spacing w:line="360" w:lineRule="auto"/>
        <w:jc w:val="both"/>
        <w:rPr>
          <w:rFonts w:ascii="David" w:eastAsiaTheme="minorHAnsi" w:hAnsi="David" w:cs="David"/>
          <w:rtl/>
        </w:rPr>
      </w:pPr>
      <w:r>
        <w:rPr>
          <w:rFonts w:ascii="David" w:eastAsiaTheme="minorHAnsi" w:hAnsi="David" w:cs="David" w:hint="cs"/>
          <w:rtl/>
        </w:rPr>
        <w:t>אני היועץ המוצע מטעם המציע ______________ במכרז ________</w:t>
      </w:r>
      <w:r w:rsidRPr="00E574B6">
        <w:rPr>
          <w:rFonts w:ascii="David" w:eastAsiaTheme="minorHAnsi" w:hAnsi="David" w:cs="David"/>
          <w:rtl/>
        </w:rPr>
        <w:t xml:space="preserve"> </w:t>
      </w:r>
      <w:r>
        <w:rPr>
          <w:rFonts w:ascii="David" w:eastAsiaTheme="minorHAnsi" w:hAnsi="David" w:cs="David" w:hint="cs"/>
          <w:rtl/>
        </w:rPr>
        <w:t>(</w:t>
      </w:r>
      <w:r w:rsidRPr="00E574B6">
        <w:rPr>
          <w:rFonts w:ascii="David" w:eastAsiaTheme="minorHAnsi" w:hAnsi="David" w:cs="David"/>
          <w:rtl/>
        </w:rPr>
        <w:t>להלן: "</w:t>
      </w:r>
      <w:r>
        <w:rPr>
          <w:rFonts w:ascii="David" w:eastAsiaTheme="minorHAnsi" w:hAnsi="David" w:cs="David" w:hint="cs"/>
          <w:rtl/>
        </w:rPr>
        <w:t>היועץ</w:t>
      </w:r>
      <w:r w:rsidRPr="00E574B6">
        <w:rPr>
          <w:rFonts w:ascii="David" w:eastAsiaTheme="minorHAnsi" w:hAnsi="David" w:cs="David"/>
          <w:rtl/>
        </w:rPr>
        <w:t>"</w:t>
      </w:r>
      <w:r>
        <w:rPr>
          <w:rFonts w:ascii="David" w:eastAsiaTheme="minorHAnsi" w:hAnsi="David" w:cs="David" w:hint="cs"/>
          <w:rtl/>
        </w:rPr>
        <w:t>)</w:t>
      </w:r>
      <w:r w:rsidRPr="00E574B6">
        <w:rPr>
          <w:rFonts w:ascii="David" w:eastAsiaTheme="minorHAnsi" w:hAnsi="David" w:cs="David"/>
          <w:rtl/>
        </w:rPr>
        <w:t xml:space="preserve">. </w:t>
      </w:r>
    </w:p>
    <w:p w14:paraId="4282A841"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p>
    <w:p w14:paraId="297D9976"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r w:rsidRPr="00E574B6">
        <w:rPr>
          <w:rFonts w:ascii="David" w:eastAsiaTheme="minorHAnsi" w:hAnsi="David" w:cs="David"/>
          <w:rtl/>
        </w:rPr>
        <w:t xml:space="preserve">אני מצהיר כי </w:t>
      </w:r>
      <w:proofErr w:type="spellStart"/>
      <w:r>
        <w:rPr>
          <w:rFonts w:ascii="David" w:eastAsiaTheme="minorHAnsi" w:hAnsi="David" w:cs="David" w:hint="cs"/>
          <w:rtl/>
        </w:rPr>
        <w:t>היתה</w:t>
      </w:r>
      <w:proofErr w:type="spellEnd"/>
      <w:r>
        <w:rPr>
          <w:rFonts w:ascii="David" w:eastAsiaTheme="minorHAnsi" w:hAnsi="David" w:cs="David" w:hint="cs"/>
          <w:rtl/>
        </w:rPr>
        <w:t xml:space="preserve"> לי או קיימת לי </w:t>
      </w:r>
      <w:r w:rsidRPr="00E574B6">
        <w:rPr>
          <w:rFonts w:ascii="David" w:eastAsiaTheme="minorHAnsi" w:hAnsi="David" w:cs="David"/>
          <w:rtl/>
        </w:rPr>
        <w:t>רמת סיווג "סודי ביותר" לכל הפחות</w:t>
      </w:r>
      <w:r w:rsidRPr="00E574B6">
        <w:rPr>
          <w:rFonts w:ascii="David" w:eastAsiaTheme="minorHAnsi" w:hAnsi="David" w:cs="David"/>
        </w:rPr>
        <w:t>.</w:t>
      </w:r>
    </w:p>
    <w:p w14:paraId="52750128" w14:textId="77777777" w:rsidR="005E1CF2" w:rsidRDefault="005E1CF2" w:rsidP="005E1CF2">
      <w:pPr>
        <w:autoSpaceDE w:val="0"/>
        <w:autoSpaceDN w:val="0"/>
        <w:adjustRightInd w:val="0"/>
        <w:spacing w:line="360" w:lineRule="auto"/>
        <w:jc w:val="both"/>
        <w:rPr>
          <w:rFonts w:ascii="David" w:eastAsiaTheme="minorHAnsi" w:hAnsi="David" w:cs="David"/>
          <w:rtl/>
        </w:rPr>
      </w:pPr>
      <w:r w:rsidRPr="00E574B6">
        <w:rPr>
          <w:rFonts w:ascii="David" w:eastAsiaTheme="minorHAnsi" w:hAnsi="David" w:cs="David"/>
          <w:rtl/>
        </w:rPr>
        <w:t>כמו כן אני מתחייב כי</w:t>
      </w:r>
      <w:r>
        <w:rPr>
          <w:rFonts w:ascii="David" w:eastAsiaTheme="minorHAnsi" w:hAnsi="David" w:cs="David" w:hint="cs"/>
          <w:rtl/>
        </w:rPr>
        <w:t>,</w:t>
      </w:r>
      <w:r w:rsidRPr="00E574B6">
        <w:rPr>
          <w:rFonts w:ascii="David" w:eastAsiaTheme="minorHAnsi" w:hAnsi="David" w:cs="David"/>
          <w:rtl/>
        </w:rPr>
        <w:t xml:space="preserve"> </w:t>
      </w:r>
      <w:r>
        <w:rPr>
          <w:rFonts w:ascii="David" w:eastAsiaTheme="minorHAnsi" w:hAnsi="David" w:cs="David" w:hint="cs"/>
          <w:rtl/>
        </w:rPr>
        <w:t xml:space="preserve">לכל הפחות החל מיום ההתקשרות ולאורך תקופת ההתקשרות, אהיה </w:t>
      </w:r>
      <w:r w:rsidRPr="00E574B6">
        <w:rPr>
          <w:rFonts w:ascii="David" w:eastAsiaTheme="minorHAnsi" w:hAnsi="David" w:cs="David"/>
          <w:rtl/>
        </w:rPr>
        <w:t>בעל סיווג ברמת "סודי</w:t>
      </w:r>
      <w:r>
        <w:rPr>
          <w:rFonts w:ascii="David" w:eastAsiaTheme="minorHAnsi" w:hAnsi="David" w:cs="David" w:hint="cs"/>
          <w:rtl/>
        </w:rPr>
        <w:t xml:space="preserve"> </w:t>
      </w:r>
      <w:r w:rsidRPr="00E574B6">
        <w:rPr>
          <w:rFonts w:ascii="David" w:eastAsiaTheme="minorHAnsi" w:hAnsi="David" w:cs="David"/>
          <w:rtl/>
        </w:rPr>
        <w:t>ביותר"</w:t>
      </w:r>
      <w:r w:rsidRPr="00E574B6">
        <w:rPr>
          <w:rFonts w:ascii="David" w:eastAsiaTheme="minorHAnsi" w:hAnsi="David" w:cs="David"/>
        </w:rPr>
        <w:t>.</w:t>
      </w:r>
    </w:p>
    <w:p w14:paraId="6DBA4BB2"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p>
    <w:p w14:paraId="1EF6E8A6" w14:textId="77777777" w:rsidR="005E1CF2" w:rsidRDefault="005E1CF2" w:rsidP="005E1CF2">
      <w:pPr>
        <w:autoSpaceDE w:val="0"/>
        <w:autoSpaceDN w:val="0"/>
        <w:adjustRightInd w:val="0"/>
        <w:spacing w:line="360" w:lineRule="auto"/>
        <w:jc w:val="both"/>
        <w:rPr>
          <w:rFonts w:ascii="David" w:eastAsiaTheme="minorHAnsi" w:hAnsi="David" w:cs="David"/>
          <w:rtl/>
        </w:rPr>
      </w:pPr>
      <w:r>
        <w:rPr>
          <w:rFonts w:ascii="David" w:eastAsiaTheme="minorHAnsi" w:hAnsi="David" w:cs="David" w:hint="cs"/>
          <w:rtl/>
        </w:rPr>
        <w:t>_______            ______________         ________         ___________       ____________</w:t>
      </w:r>
    </w:p>
    <w:p w14:paraId="0147DAE3"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r>
        <w:rPr>
          <w:rFonts w:ascii="David" w:eastAsiaTheme="minorHAnsi" w:hAnsi="David" w:cs="David" w:hint="cs"/>
          <w:rtl/>
        </w:rPr>
        <w:t xml:space="preserve">   </w:t>
      </w:r>
      <w:r w:rsidRPr="00E574B6">
        <w:rPr>
          <w:rFonts w:ascii="David" w:eastAsiaTheme="minorHAnsi" w:hAnsi="David" w:cs="David"/>
          <w:rtl/>
        </w:rPr>
        <w:t>תאריך</w:t>
      </w:r>
      <w:r>
        <w:rPr>
          <w:rFonts w:ascii="David" w:eastAsiaTheme="minorHAnsi" w:hAnsi="David" w:cs="David" w:hint="cs"/>
          <w:rtl/>
        </w:rPr>
        <w:t xml:space="preserve">                               </w:t>
      </w:r>
      <w:r w:rsidRPr="00E574B6">
        <w:rPr>
          <w:rFonts w:ascii="David" w:eastAsiaTheme="minorHAnsi" w:hAnsi="David" w:cs="David"/>
          <w:rtl/>
        </w:rPr>
        <w:t>שם</w:t>
      </w:r>
      <w:r>
        <w:rPr>
          <w:rFonts w:ascii="David" w:eastAsiaTheme="minorHAnsi" w:hAnsi="David" w:cs="David" w:hint="cs"/>
          <w:rtl/>
        </w:rPr>
        <w:t xml:space="preserve">                     </w:t>
      </w:r>
      <w:r w:rsidRPr="00E574B6">
        <w:rPr>
          <w:rFonts w:ascii="David" w:eastAsiaTheme="minorHAnsi" w:hAnsi="David" w:cs="David"/>
          <w:rtl/>
        </w:rPr>
        <w:t>מס' ת"ז</w:t>
      </w:r>
      <w:r>
        <w:rPr>
          <w:rFonts w:ascii="David" w:eastAsiaTheme="minorHAnsi" w:hAnsi="David" w:cs="David" w:hint="cs"/>
          <w:rtl/>
        </w:rPr>
        <w:t xml:space="preserve">                   </w:t>
      </w:r>
      <w:r w:rsidRPr="00E574B6">
        <w:rPr>
          <w:rFonts w:ascii="David" w:eastAsiaTheme="minorHAnsi" w:hAnsi="David" w:cs="David"/>
          <w:rtl/>
        </w:rPr>
        <w:t>תפקיד</w:t>
      </w:r>
      <w:r>
        <w:rPr>
          <w:rFonts w:ascii="David" w:eastAsiaTheme="minorHAnsi" w:hAnsi="David" w:cs="David" w:hint="cs"/>
          <w:rtl/>
        </w:rPr>
        <w:t xml:space="preserve">                  </w:t>
      </w:r>
      <w:r w:rsidRPr="00E574B6">
        <w:rPr>
          <w:rFonts w:ascii="David" w:eastAsiaTheme="minorHAnsi" w:hAnsi="David" w:cs="David"/>
          <w:rtl/>
        </w:rPr>
        <w:t>חתימה</w:t>
      </w:r>
    </w:p>
    <w:p w14:paraId="3CA4DAE1" w14:textId="77777777" w:rsidR="005E1CF2" w:rsidRDefault="005E1CF2" w:rsidP="005E1CF2">
      <w:pPr>
        <w:autoSpaceDE w:val="0"/>
        <w:autoSpaceDN w:val="0"/>
        <w:adjustRightInd w:val="0"/>
        <w:spacing w:line="360" w:lineRule="auto"/>
        <w:jc w:val="both"/>
        <w:rPr>
          <w:rFonts w:ascii="David" w:eastAsiaTheme="minorHAnsi" w:hAnsi="David" w:cs="David"/>
          <w:rtl/>
        </w:rPr>
      </w:pPr>
    </w:p>
    <w:p w14:paraId="1B6DCE39" w14:textId="77777777" w:rsidR="005E1CF2" w:rsidRDefault="005E1CF2" w:rsidP="005E1CF2">
      <w:pPr>
        <w:autoSpaceDE w:val="0"/>
        <w:autoSpaceDN w:val="0"/>
        <w:adjustRightInd w:val="0"/>
        <w:spacing w:line="360" w:lineRule="auto"/>
        <w:jc w:val="both"/>
        <w:rPr>
          <w:rFonts w:ascii="David" w:eastAsiaTheme="minorHAnsi" w:hAnsi="David" w:cs="David"/>
          <w:rtl/>
        </w:rPr>
      </w:pPr>
    </w:p>
    <w:p w14:paraId="5E8D0F89" w14:textId="77777777" w:rsidR="005E1CF2" w:rsidRDefault="005E1CF2" w:rsidP="005E1CF2">
      <w:pPr>
        <w:autoSpaceDE w:val="0"/>
        <w:autoSpaceDN w:val="0"/>
        <w:adjustRightInd w:val="0"/>
        <w:spacing w:line="360" w:lineRule="auto"/>
        <w:jc w:val="both"/>
        <w:rPr>
          <w:rFonts w:ascii="David" w:eastAsiaTheme="minorHAnsi" w:hAnsi="David" w:cs="David"/>
          <w:rtl/>
        </w:rPr>
      </w:pPr>
    </w:p>
    <w:p w14:paraId="6499E8C3" w14:textId="77777777" w:rsidR="005E1CF2" w:rsidRPr="00E574B6" w:rsidRDefault="005E1CF2" w:rsidP="005E1CF2">
      <w:pPr>
        <w:autoSpaceDE w:val="0"/>
        <w:autoSpaceDN w:val="0"/>
        <w:adjustRightInd w:val="0"/>
        <w:spacing w:line="360" w:lineRule="auto"/>
        <w:jc w:val="center"/>
        <w:rPr>
          <w:rFonts w:ascii="David" w:eastAsiaTheme="minorHAnsi" w:hAnsi="David" w:cs="David"/>
        </w:rPr>
      </w:pPr>
      <w:r w:rsidRPr="00E574B6">
        <w:rPr>
          <w:rFonts w:ascii="David" w:eastAsiaTheme="minorHAnsi" w:hAnsi="David" w:cs="David"/>
          <w:rtl/>
        </w:rPr>
        <w:t>אישור</w:t>
      </w:r>
    </w:p>
    <w:p w14:paraId="7F83738D"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r w:rsidRPr="00E574B6">
        <w:rPr>
          <w:rFonts w:ascii="David" w:eastAsiaTheme="minorHAnsi" w:hAnsi="David" w:cs="David"/>
          <w:rtl/>
        </w:rPr>
        <w:t>אני הח"מ _____________________ עו"ד</w:t>
      </w:r>
      <w:r>
        <w:rPr>
          <w:rFonts w:ascii="David" w:eastAsiaTheme="minorHAnsi" w:hAnsi="David" w:cs="David" w:hint="cs"/>
          <w:rtl/>
        </w:rPr>
        <w:t>,</w:t>
      </w:r>
      <w:r w:rsidRPr="00E574B6">
        <w:rPr>
          <w:rFonts w:ascii="David" w:eastAsiaTheme="minorHAnsi" w:hAnsi="David" w:cs="David"/>
          <w:rtl/>
        </w:rPr>
        <w:t xml:space="preserve"> מאשר/ת כי ביום ____________ הופיע/ה</w:t>
      </w:r>
      <w:r>
        <w:rPr>
          <w:rFonts w:ascii="David" w:eastAsiaTheme="minorHAnsi" w:hAnsi="David" w:cs="David" w:hint="cs"/>
          <w:rtl/>
        </w:rPr>
        <w:t xml:space="preserve"> </w:t>
      </w:r>
      <w:r w:rsidRPr="00E574B6">
        <w:rPr>
          <w:rFonts w:ascii="David" w:eastAsiaTheme="minorHAnsi" w:hAnsi="David" w:cs="David"/>
          <w:rtl/>
        </w:rPr>
        <w:t>בפני במשרדי אשר ברחוב ____________ בישוב/עיר ____________ מר/גב</w:t>
      </w:r>
      <w:r w:rsidRPr="00E574B6">
        <w:rPr>
          <w:rFonts w:ascii="David" w:eastAsiaTheme="minorHAnsi" w:hAnsi="David" w:cs="David"/>
        </w:rPr>
        <w:t>'</w:t>
      </w:r>
      <w:r>
        <w:rPr>
          <w:rFonts w:ascii="David" w:eastAsiaTheme="minorHAnsi" w:hAnsi="David" w:cs="David" w:hint="cs"/>
          <w:rtl/>
        </w:rPr>
        <w:t xml:space="preserve"> </w:t>
      </w:r>
      <w:r w:rsidRPr="00E574B6">
        <w:rPr>
          <w:rFonts w:ascii="David" w:eastAsiaTheme="minorHAnsi" w:hAnsi="David" w:cs="David"/>
        </w:rPr>
        <w:t xml:space="preserve">______________ </w:t>
      </w:r>
      <w:r w:rsidRPr="00E574B6">
        <w:rPr>
          <w:rFonts w:ascii="David" w:eastAsiaTheme="minorHAnsi" w:hAnsi="David" w:cs="David"/>
          <w:rtl/>
        </w:rPr>
        <w:t>שזיהה/תה עצמו/ה על ידי ת.ז. ____________ /המוכר/ת לי באופן אישי</w:t>
      </w:r>
      <w:r w:rsidRPr="00E574B6">
        <w:rPr>
          <w:rFonts w:ascii="David" w:eastAsiaTheme="minorHAnsi" w:hAnsi="David" w:cs="David"/>
        </w:rPr>
        <w:t>,</w:t>
      </w:r>
    </w:p>
    <w:p w14:paraId="70F4EBF2"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r w:rsidRPr="00E574B6">
        <w:rPr>
          <w:rFonts w:ascii="David" w:eastAsiaTheme="minorHAnsi" w:hAnsi="David" w:cs="David"/>
          <w:rtl/>
        </w:rPr>
        <w:t>ואחרי שהזהרתיו/ה כי עליו/ה להצהיר אמת וכי יהיה/תהיה צפוי/ה לעונשים הקבועים בחוק אם לא</w:t>
      </w:r>
      <w:r>
        <w:rPr>
          <w:rFonts w:ascii="David" w:eastAsiaTheme="minorHAnsi" w:hAnsi="David" w:cs="David" w:hint="cs"/>
          <w:rtl/>
        </w:rPr>
        <w:t xml:space="preserve"> </w:t>
      </w:r>
      <w:r w:rsidRPr="00E574B6">
        <w:rPr>
          <w:rFonts w:ascii="David" w:eastAsiaTheme="minorHAnsi" w:hAnsi="David" w:cs="David"/>
          <w:rtl/>
        </w:rPr>
        <w:t>יעשה/תעשה כן, חתם/ה בפני על התצהיר דלעיל</w:t>
      </w:r>
      <w:r w:rsidRPr="00E574B6">
        <w:rPr>
          <w:rFonts w:ascii="David" w:eastAsiaTheme="minorHAnsi" w:hAnsi="David" w:cs="David"/>
        </w:rPr>
        <w:t>.</w:t>
      </w:r>
    </w:p>
    <w:p w14:paraId="7F0C8956" w14:textId="77777777" w:rsidR="005E1CF2" w:rsidRDefault="005E1CF2" w:rsidP="005E1CF2">
      <w:pPr>
        <w:autoSpaceDE w:val="0"/>
        <w:autoSpaceDN w:val="0"/>
        <w:adjustRightInd w:val="0"/>
        <w:spacing w:line="360" w:lineRule="auto"/>
        <w:jc w:val="both"/>
        <w:rPr>
          <w:rFonts w:ascii="David" w:eastAsiaTheme="minorHAnsi" w:hAnsi="David" w:cs="David"/>
          <w:rtl/>
        </w:rPr>
      </w:pPr>
    </w:p>
    <w:p w14:paraId="1EFDB423" w14:textId="77777777" w:rsidR="005E1CF2" w:rsidRDefault="005E1CF2" w:rsidP="005E1CF2">
      <w:pPr>
        <w:autoSpaceDE w:val="0"/>
        <w:autoSpaceDN w:val="0"/>
        <w:adjustRightInd w:val="0"/>
        <w:spacing w:line="360" w:lineRule="auto"/>
        <w:jc w:val="both"/>
        <w:rPr>
          <w:rFonts w:ascii="David" w:eastAsiaTheme="minorHAnsi" w:hAnsi="David" w:cs="David"/>
          <w:rtl/>
        </w:rPr>
      </w:pPr>
      <w:r>
        <w:rPr>
          <w:rFonts w:ascii="David" w:eastAsiaTheme="minorHAnsi" w:hAnsi="David" w:cs="David" w:hint="cs"/>
          <w:rtl/>
        </w:rPr>
        <w:t>________________    ___________       _________________     __________________</w:t>
      </w:r>
    </w:p>
    <w:p w14:paraId="05F45AFD" w14:textId="77777777" w:rsidR="005E1CF2" w:rsidRPr="00E574B6" w:rsidRDefault="005E1CF2" w:rsidP="005E1CF2">
      <w:pPr>
        <w:autoSpaceDE w:val="0"/>
        <w:autoSpaceDN w:val="0"/>
        <w:adjustRightInd w:val="0"/>
        <w:spacing w:line="360" w:lineRule="auto"/>
        <w:jc w:val="both"/>
        <w:rPr>
          <w:rFonts w:ascii="David" w:hAnsi="David" w:cs="David"/>
        </w:rPr>
      </w:pPr>
      <w:r>
        <w:rPr>
          <w:rFonts w:ascii="David" w:eastAsiaTheme="minorHAnsi" w:hAnsi="David" w:cs="David" w:hint="cs"/>
          <w:rtl/>
        </w:rPr>
        <w:t xml:space="preserve">                 </w:t>
      </w:r>
      <w:r w:rsidRPr="00E574B6">
        <w:rPr>
          <w:rFonts w:ascii="David" w:eastAsiaTheme="minorHAnsi" w:hAnsi="David" w:cs="David"/>
          <w:rtl/>
        </w:rPr>
        <w:t>תאריך</w:t>
      </w:r>
      <w:r>
        <w:rPr>
          <w:rFonts w:ascii="David" w:eastAsiaTheme="minorHAnsi" w:hAnsi="David" w:cs="David" w:hint="cs"/>
          <w:rtl/>
        </w:rPr>
        <w:t xml:space="preserve">                     </w:t>
      </w:r>
      <w:r w:rsidRPr="00E574B6">
        <w:rPr>
          <w:rFonts w:ascii="David" w:eastAsiaTheme="minorHAnsi" w:hAnsi="David" w:cs="David"/>
          <w:rtl/>
        </w:rPr>
        <w:t>שם</w:t>
      </w:r>
      <w:r>
        <w:rPr>
          <w:rFonts w:ascii="David" w:eastAsiaTheme="minorHAnsi" w:hAnsi="David" w:cs="David" w:hint="cs"/>
          <w:rtl/>
        </w:rPr>
        <w:t xml:space="preserve">                           </w:t>
      </w:r>
      <w:r w:rsidRPr="00E574B6">
        <w:rPr>
          <w:rFonts w:ascii="David" w:eastAsiaTheme="minorHAnsi" w:hAnsi="David" w:cs="David"/>
          <w:rtl/>
        </w:rPr>
        <w:t>חתימה וחותמת</w:t>
      </w:r>
      <w:r>
        <w:rPr>
          <w:rFonts w:ascii="David" w:eastAsiaTheme="minorHAnsi" w:hAnsi="David" w:cs="David" w:hint="cs"/>
          <w:rtl/>
        </w:rPr>
        <w:t xml:space="preserve">                        </w:t>
      </w:r>
      <w:r w:rsidRPr="00E574B6">
        <w:rPr>
          <w:rFonts w:ascii="David" w:eastAsiaTheme="minorHAnsi" w:hAnsi="David" w:cs="David"/>
          <w:rtl/>
        </w:rPr>
        <w:t>מס' רישיון</w:t>
      </w:r>
    </w:p>
    <w:p w14:paraId="0A535F33" w14:textId="77777777" w:rsidR="005E1CF2" w:rsidRPr="00DC3FDB" w:rsidRDefault="005E1CF2" w:rsidP="005E1CF2">
      <w:pPr>
        <w:pStyle w:val="1111"/>
        <w:numPr>
          <w:ilvl w:val="0"/>
          <w:numId w:val="0"/>
        </w:numPr>
        <w:ind w:left="2720"/>
      </w:pPr>
    </w:p>
    <w:p w14:paraId="3B77DF59" w14:textId="77777777" w:rsidR="005E1CF2" w:rsidRDefault="005E1CF2" w:rsidP="005E1CF2">
      <w:pPr>
        <w:bidi w:val="0"/>
        <w:spacing w:before="200" w:after="200" w:line="276" w:lineRule="auto"/>
        <w:rPr>
          <w:rFonts w:ascii="David" w:hAnsi="David" w:cs="David"/>
          <w:sz w:val="22"/>
          <w:szCs w:val="22"/>
        </w:rPr>
      </w:pPr>
      <w:r>
        <w:rPr>
          <w:rFonts w:ascii="David" w:hAnsi="David" w:cs="David"/>
          <w:sz w:val="22"/>
          <w:szCs w:val="22"/>
          <w:rtl/>
        </w:rPr>
        <w:br w:type="page"/>
      </w:r>
    </w:p>
    <w:p w14:paraId="00C03F8A" w14:textId="77777777" w:rsidR="005E1CF2" w:rsidRPr="00992E15" w:rsidRDefault="005E1CF2" w:rsidP="005E1CF2">
      <w:pPr>
        <w:pStyle w:val="afffffffb"/>
        <w:rPr>
          <w:rtl/>
        </w:rPr>
      </w:pPr>
      <w:bookmarkStart w:id="165" w:name="_Toc173749977"/>
      <w:r w:rsidRPr="004765F5">
        <w:rPr>
          <w:rFonts w:hint="eastAsia"/>
          <w:rtl/>
        </w:rPr>
        <w:lastRenderedPageBreak/>
        <w:t>נספח</w:t>
      </w:r>
      <w:r w:rsidRPr="004765F5">
        <w:rPr>
          <w:rtl/>
        </w:rPr>
        <w:t xml:space="preserve"> </w:t>
      </w:r>
      <w:r>
        <w:rPr>
          <w:rFonts w:hint="cs"/>
          <w:rtl/>
        </w:rPr>
        <w:t>6</w:t>
      </w:r>
      <w:r w:rsidRPr="004765F5">
        <w:rPr>
          <w:rtl/>
        </w:rPr>
        <w:t xml:space="preserve"> -  </w:t>
      </w:r>
      <w:r>
        <w:rPr>
          <w:rFonts w:hint="cs"/>
          <w:rtl/>
        </w:rPr>
        <w:t>פרטי ניסיון וותק מקצועי</w:t>
      </w:r>
      <w:bookmarkEnd w:id="165"/>
    </w:p>
    <w:p w14:paraId="6A523B51" w14:textId="77777777" w:rsidR="005E1CF2" w:rsidRDefault="005E1CF2" w:rsidP="005E1CF2">
      <w:pPr>
        <w:spacing w:before="200" w:after="200" w:line="276" w:lineRule="auto"/>
        <w:rPr>
          <w:rFonts w:ascii="David" w:hAnsi="David" w:cs="David"/>
          <w:b/>
          <w:kern w:val="28"/>
          <w:rtl/>
        </w:rPr>
      </w:pPr>
    </w:p>
    <w:p w14:paraId="6FBA7661" w14:textId="625E68DC" w:rsidR="005E1CF2" w:rsidRDefault="005E1CF2" w:rsidP="005E1CF2">
      <w:pPr>
        <w:spacing w:before="200" w:after="200" w:line="276" w:lineRule="auto"/>
        <w:jc w:val="both"/>
        <w:rPr>
          <w:rFonts w:ascii="David" w:hAnsi="David" w:cs="David"/>
          <w:b/>
          <w:kern w:val="28"/>
          <w:rtl/>
        </w:rPr>
      </w:pPr>
      <w:r>
        <w:rPr>
          <w:rFonts w:ascii="David" w:hAnsi="David" w:cs="David" w:hint="cs"/>
          <w:b/>
          <w:kern w:val="28"/>
          <w:rtl/>
        </w:rPr>
        <w:t>על היועץ לפרט עד 6 מעסיקים קודמים, ובהתאם לטבלה להלן.</w:t>
      </w:r>
      <w:r w:rsidR="00AE6AA5">
        <w:rPr>
          <w:rFonts w:ascii="David" w:hAnsi="David" w:cs="David" w:hint="cs"/>
          <w:b/>
          <w:kern w:val="28"/>
          <w:rtl/>
        </w:rPr>
        <w:t xml:space="preserve"> </w:t>
      </w:r>
      <w:ins w:id="166" w:author="נטעלי כהן" w:date="2024-09-10T13:41:00Z">
        <w:r w:rsidR="00AE6AA5">
          <w:rPr>
            <w:rFonts w:ascii="David" w:hAnsi="David" w:cs="David" w:hint="cs"/>
            <w:b/>
            <w:kern w:val="28"/>
            <w:rtl/>
          </w:rPr>
          <w:t>כמו כן ניתן לצרף קורות חיים של היועץ.</w:t>
        </w:r>
      </w:ins>
    </w:p>
    <w:p w14:paraId="5F5C5861" w14:textId="77777777" w:rsidR="005E1CF2" w:rsidRPr="00A6609C" w:rsidRDefault="005E1CF2" w:rsidP="005E1CF2">
      <w:pPr>
        <w:spacing w:before="200" w:after="200" w:line="276" w:lineRule="auto"/>
        <w:jc w:val="both"/>
        <w:rPr>
          <w:rFonts w:ascii="David" w:hAnsi="David" w:cs="David"/>
          <w:b/>
          <w:kern w:val="28"/>
        </w:rPr>
      </w:pPr>
      <w:r w:rsidRPr="00A6609C">
        <w:rPr>
          <w:rFonts w:ascii="David" w:hAnsi="David" w:cs="David" w:hint="cs"/>
          <w:b/>
          <w:kern w:val="28"/>
          <w:rtl/>
        </w:rPr>
        <w:t>המזמין שומר לעצמו את הזכות לאמת באמצעות אנשי הקשר או בכל דרך אחרת, את כלל הנתונים שפירט ה</w:t>
      </w:r>
      <w:r>
        <w:rPr>
          <w:rFonts w:ascii="David" w:hAnsi="David" w:cs="David" w:hint="cs"/>
          <w:b/>
          <w:kern w:val="28"/>
          <w:rtl/>
        </w:rPr>
        <w:t>יועץ</w:t>
      </w:r>
      <w:r w:rsidRPr="00A6609C">
        <w:rPr>
          <w:rFonts w:ascii="David" w:hAnsi="David" w:cs="David" w:hint="cs"/>
          <w:b/>
          <w:kern w:val="28"/>
          <w:rtl/>
        </w:rPr>
        <w:t xml:space="preserve"> במסגרת נספח זה.</w:t>
      </w:r>
    </w:p>
    <w:tbl>
      <w:tblPr>
        <w:tblStyle w:val="affff4"/>
        <w:bidiVisual/>
        <w:tblW w:w="0" w:type="auto"/>
        <w:tblLook w:val="04A0" w:firstRow="1" w:lastRow="0" w:firstColumn="1" w:lastColumn="0" w:noHBand="0" w:noVBand="1"/>
      </w:tblPr>
      <w:tblGrid>
        <w:gridCol w:w="489"/>
        <w:gridCol w:w="1840"/>
        <w:gridCol w:w="850"/>
        <w:gridCol w:w="1415"/>
        <w:gridCol w:w="2299"/>
        <w:gridCol w:w="1377"/>
      </w:tblGrid>
      <w:tr w:rsidR="005E1CF2" w14:paraId="160CF22E" w14:textId="77777777" w:rsidTr="00B22CE8">
        <w:tc>
          <w:tcPr>
            <w:tcW w:w="489" w:type="dxa"/>
            <w:shd w:val="clear" w:color="auto" w:fill="D9D9D9" w:themeFill="background1" w:themeFillShade="D9"/>
          </w:tcPr>
          <w:p w14:paraId="74B765DD"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w:t>
            </w:r>
          </w:p>
        </w:tc>
        <w:tc>
          <w:tcPr>
            <w:tcW w:w="1840" w:type="dxa"/>
            <w:shd w:val="clear" w:color="auto" w:fill="D9D9D9" w:themeFill="background1" w:themeFillShade="D9"/>
          </w:tcPr>
          <w:p w14:paraId="3ACBCD51"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שם הגוף מזמין השירות</w:t>
            </w:r>
          </w:p>
        </w:tc>
        <w:tc>
          <w:tcPr>
            <w:tcW w:w="850" w:type="dxa"/>
            <w:shd w:val="clear" w:color="auto" w:fill="D9D9D9" w:themeFill="background1" w:themeFillShade="D9"/>
          </w:tcPr>
          <w:p w14:paraId="379063FC"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תקופה</w:t>
            </w:r>
          </w:p>
        </w:tc>
        <w:tc>
          <w:tcPr>
            <w:tcW w:w="1415" w:type="dxa"/>
            <w:shd w:val="clear" w:color="auto" w:fill="D9D9D9" w:themeFill="background1" w:themeFillShade="D9"/>
          </w:tcPr>
          <w:p w14:paraId="39587FEE"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היקף שעות חודשיות בממוצע</w:t>
            </w:r>
          </w:p>
        </w:tc>
        <w:tc>
          <w:tcPr>
            <w:tcW w:w="2299" w:type="dxa"/>
            <w:shd w:val="clear" w:color="auto" w:fill="D9D9D9" w:themeFill="background1" w:themeFillShade="D9"/>
          </w:tcPr>
          <w:p w14:paraId="1330AEF2"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מהות התפקיד</w:t>
            </w:r>
          </w:p>
        </w:tc>
        <w:tc>
          <w:tcPr>
            <w:tcW w:w="1377" w:type="dxa"/>
            <w:shd w:val="clear" w:color="auto" w:fill="D9D9D9" w:themeFill="background1" w:themeFillShade="D9"/>
          </w:tcPr>
          <w:p w14:paraId="4DB43974"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איש קשר בחברה</w:t>
            </w:r>
          </w:p>
        </w:tc>
      </w:tr>
      <w:tr w:rsidR="005E1CF2" w14:paraId="771E9FA7" w14:textId="77777777" w:rsidTr="00B22CE8">
        <w:tc>
          <w:tcPr>
            <w:tcW w:w="489" w:type="dxa"/>
          </w:tcPr>
          <w:p w14:paraId="09B39CCA"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1.</w:t>
            </w:r>
          </w:p>
        </w:tc>
        <w:tc>
          <w:tcPr>
            <w:tcW w:w="1840" w:type="dxa"/>
          </w:tcPr>
          <w:p w14:paraId="4A92AF33" w14:textId="77777777" w:rsidR="005E1CF2" w:rsidRDefault="005E1CF2" w:rsidP="00B22CE8">
            <w:pPr>
              <w:spacing w:before="200" w:after="200" w:line="276" w:lineRule="auto"/>
              <w:rPr>
                <w:rFonts w:ascii="David" w:hAnsi="David" w:cs="David"/>
                <w:b/>
                <w:kern w:val="28"/>
                <w:rtl/>
              </w:rPr>
            </w:pPr>
          </w:p>
        </w:tc>
        <w:tc>
          <w:tcPr>
            <w:tcW w:w="850" w:type="dxa"/>
          </w:tcPr>
          <w:p w14:paraId="78580BBE" w14:textId="77777777" w:rsidR="005E1CF2" w:rsidRDefault="005E1CF2" w:rsidP="00B22CE8">
            <w:pPr>
              <w:spacing w:before="200" w:after="200" w:line="276" w:lineRule="auto"/>
              <w:rPr>
                <w:rFonts w:ascii="David" w:hAnsi="David" w:cs="David"/>
                <w:b/>
                <w:kern w:val="28"/>
                <w:rtl/>
              </w:rPr>
            </w:pPr>
          </w:p>
        </w:tc>
        <w:tc>
          <w:tcPr>
            <w:tcW w:w="1415" w:type="dxa"/>
          </w:tcPr>
          <w:p w14:paraId="64C77E85" w14:textId="77777777" w:rsidR="005E1CF2" w:rsidRDefault="005E1CF2" w:rsidP="00B22CE8">
            <w:pPr>
              <w:spacing w:before="200" w:after="200" w:line="276" w:lineRule="auto"/>
              <w:rPr>
                <w:rFonts w:ascii="David" w:hAnsi="David" w:cs="David"/>
                <w:b/>
                <w:kern w:val="28"/>
                <w:rtl/>
              </w:rPr>
            </w:pPr>
          </w:p>
        </w:tc>
        <w:tc>
          <w:tcPr>
            <w:tcW w:w="2299" w:type="dxa"/>
          </w:tcPr>
          <w:p w14:paraId="544D8FF4" w14:textId="77777777" w:rsidR="005E1CF2" w:rsidRDefault="005E1CF2" w:rsidP="00B22CE8">
            <w:pPr>
              <w:spacing w:before="200" w:after="200" w:line="276" w:lineRule="auto"/>
              <w:rPr>
                <w:rFonts w:ascii="David" w:hAnsi="David" w:cs="David"/>
                <w:b/>
                <w:kern w:val="28"/>
                <w:rtl/>
              </w:rPr>
            </w:pPr>
          </w:p>
        </w:tc>
        <w:tc>
          <w:tcPr>
            <w:tcW w:w="1377" w:type="dxa"/>
          </w:tcPr>
          <w:p w14:paraId="3E98631A" w14:textId="77777777" w:rsidR="005E1CF2" w:rsidRDefault="005E1CF2" w:rsidP="00B22CE8">
            <w:pPr>
              <w:spacing w:before="200" w:after="200" w:line="276" w:lineRule="auto"/>
              <w:rPr>
                <w:rFonts w:ascii="David" w:hAnsi="David" w:cs="David"/>
                <w:b/>
                <w:kern w:val="28"/>
                <w:rtl/>
              </w:rPr>
            </w:pPr>
          </w:p>
        </w:tc>
      </w:tr>
      <w:tr w:rsidR="005E1CF2" w14:paraId="45E554C4" w14:textId="77777777" w:rsidTr="00B22CE8">
        <w:tc>
          <w:tcPr>
            <w:tcW w:w="489" w:type="dxa"/>
          </w:tcPr>
          <w:p w14:paraId="6CDFC73F"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2.</w:t>
            </w:r>
          </w:p>
        </w:tc>
        <w:tc>
          <w:tcPr>
            <w:tcW w:w="1840" w:type="dxa"/>
          </w:tcPr>
          <w:p w14:paraId="5FEBA635" w14:textId="77777777" w:rsidR="005E1CF2" w:rsidRDefault="005E1CF2" w:rsidP="00B22CE8">
            <w:pPr>
              <w:spacing w:before="200" w:after="200" w:line="276" w:lineRule="auto"/>
              <w:rPr>
                <w:rFonts w:ascii="David" w:hAnsi="David" w:cs="David"/>
                <w:b/>
                <w:kern w:val="28"/>
                <w:rtl/>
              </w:rPr>
            </w:pPr>
          </w:p>
        </w:tc>
        <w:tc>
          <w:tcPr>
            <w:tcW w:w="850" w:type="dxa"/>
          </w:tcPr>
          <w:p w14:paraId="6E5435DD" w14:textId="77777777" w:rsidR="005E1CF2" w:rsidRDefault="005E1CF2" w:rsidP="00B22CE8">
            <w:pPr>
              <w:spacing w:before="200" w:after="200" w:line="276" w:lineRule="auto"/>
              <w:rPr>
                <w:rFonts w:ascii="David" w:hAnsi="David" w:cs="David"/>
                <w:b/>
                <w:kern w:val="28"/>
                <w:rtl/>
              </w:rPr>
            </w:pPr>
          </w:p>
        </w:tc>
        <w:tc>
          <w:tcPr>
            <w:tcW w:w="1415" w:type="dxa"/>
          </w:tcPr>
          <w:p w14:paraId="2FA34DBB" w14:textId="77777777" w:rsidR="005E1CF2" w:rsidRDefault="005E1CF2" w:rsidP="00B22CE8">
            <w:pPr>
              <w:spacing w:before="200" w:after="200" w:line="276" w:lineRule="auto"/>
              <w:rPr>
                <w:rFonts w:ascii="David" w:hAnsi="David" w:cs="David"/>
                <w:b/>
                <w:kern w:val="28"/>
                <w:rtl/>
              </w:rPr>
            </w:pPr>
          </w:p>
        </w:tc>
        <w:tc>
          <w:tcPr>
            <w:tcW w:w="2299" w:type="dxa"/>
          </w:tcPr>
          <w:p w14:paraId="26E9CEE2" w14:textId="77777777" w:rsidR="005E1CF2" w:rsidRDefault="005E1CF2" w:rsidP="00B22CE8">
            <w:pPr>
              <w:spacing w:before="200" w:after="200" w:line="276" w:lineRule="auto"/>
              <w:rPr>
                <w:rFonts w:ascii="David" w:hAnsi="David" w:cs="David"/>
                <w:b/>
                <w:kern w:val="28"/>
                <w:rtl/>
              </w:rPr>
            </w:pPr>
          </w:p>
        </w:tc>
        <w:tc>
          <w:tcPr>
            <w:tcW w:w="1377" w:type="dxa"/>
          </w:tcPr>
          <w:p w14:paraId="72B286AB" w14:textId="77777777" w:rsidR="005E1CF2" w:rsidRDefault="005E1CF2" w:rsidP="00B22CE8">
            <w:pPr>
              <w:spacing w:before="200" w:after="200" w:line="276" w:lineRule="auto"/>
              <w:rPr>
                <w:rFonts w:ascii="David" w:hAnsi="David" w:cs="David"/>
                <w:b/>
                <w:kern w:val="28"/>
                <w:rtl/>
              </w:rPr>
            </w:pPr>
          </w:p>
        </w:tc>
      </w:tr>
      <w:tr w:rsidR="005E1CF2" w14:paraId="7FC6EE9F" w14:textId="77777777" w:rsidTr="00B22CE8">
        <w:tc>
          <w:tcPr>
            <w:tcW w:w="489" w:type="dxa"/>
          </w:tcPr>
          <w:p w14:paraId="09F1CCC8"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3.</w:t>
            </w:r>
          </w:p>
        </w:tc>
        <w:tc>
          <w:tcPr>
            <w:tcW w:w="1840" w:type="dxa"/>
          </w:tcPr>
          <w:p w14:paraId="1C49C583" w14:textId="77777777" w:rsidR="005E1CF2" w:rsidRDefault="005E1CF2" w:rsidP="00B22CE8">
            <w:pPr>
              <w:spacing w:before="200" w:after="200" w:line="276" w:lineRule="auto"/>
              <w:rPr>
                <w:rFonts w:ascii="David" w:hAnsi="David" w:cs="David"/>
                <w:b/>
                <w:kern w:val="28"/>
                <w:rtl/>
              </w:rPr>
            </w:pPr>
          </w:p>
        </w:tc>
        <w:tc>
          <w:tcPr>
            <w:tcW w:w="850" w:type="dxa"/>
          </w:tcPr>
          <w:p w14:paraId="552AF68D" w14:textId="77777777" w:rsidR="005E1CF2" w:rsidRDefault="005E1CF2" w:rsidP="00B22CE8">
            <w:pPr>
              <w:spacing w:before="200" w:after="200" w:line="276" w:lineRule="auto"/>
              <w:rPr>
                <w:rFonts w:ascii="David" w:hAnsi="David" w:cs="David"/>
                <w:b/>
                <w:kern w:val="28"/>
                <w:rtl/>
              </w:rPr>
            </w:pPr>
          </w:p>
        </w:tc>
        <w:tc>
          <w:tcPr>
            <w:tcW w:w="1415" w:type="dxa"/>
          </w:tcPr>
          <w:p w14:paraId="6C414F65" w14:textId="77777777" w:rsidR="005E1CF2" w:rsidRDefault="005E1CF2" w:rsidP="00B22CE8">
            <w:pPr>
              <w:spacing w:before="200" w:after="200" w:line="276" w:lineRule="auto"/>
              <w:rPr>
                <w:rFonts w:ascii="David" w:hAnsi="David" w:cs="David"/>
                <w:b/>
                <w:kern w:val="28"/>
                <w:rtl/>
              </w:rPr>
            </w:pPr>
          </w:p>
        </w:tc>
        <w:tc>
          <w:tcPr>
            <w:tcW w:w="2299" w:type="dxa"/>
          </w:tcPr>
          <w:p w14:paraId="208FBD2B" w14:textId="77777777" w:rsidR="005E1CF2" w:rsidRDefault="005E1CF2" w:rsidP="00B22CE8">
            <w:pPr>
              <w:spacing w:before="200" w:after="200" w:line="276" w:lineRule="auto"/>
              <w:rPr>
                <w:rFonts w:ascii="David" w:hAnsi="David" w:cs="David"/>
                <w:b/>
                <w:kern w:val="28"/>
                <w:rtl/>
              </w:rPr>
            </w:pPr>
          </w:p>
        </w:tc>
        <w:tc>
          <w:tcPr>
            <w:tcW w:w="1377" w:type="dxa"/>
          </w:tcPr>
          <w:p w14:paraId="4558EE9E" w14:textId="77777777" w:rsidR="005E1CF2" w:rsidRDefault="005E1CF2" w:rsidP="00B22CE8">
            <w:pPr>
              <w:spacing w:before="200" w:after="200" w:line="276" w:lineRule="auto"/>
              <w:rPr>
                <w:rFonts w:ascii="David" w:hAnsi="David" w:cs="David"/>
                <w:b/>
                <w:kern w:val="28"/>
                <w:rtl/>
              </w:rPr>
            </w:pPr>
          </w:p>
        </w:tc>
      </w:tr>
      <w:tr w:rsidR="005E1CF2" w14:paraId="3C5E5150" w14:textId="77777777" w:rsidTr="00B22CE8">
        <w:tc>
          <w:tcPr>
            <w:tcW w:w="489" w:type="dxa"/>
          </w:tcPr>
          <w:p w14:paraId="0DBD580E"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4.</w:t>
            </w:r>
          </w:p>
        </w:tc>
        <w:tc>
          <w:tcPr>
            <w:tcW w:w="1840" w:type="dxa"/>
          </w:tcPr>
          <w:p w14:paraId="33E7C22A" w14:textId="77777777" w:rsidR="005E1CF2" w:rsidRDefault="005E1CF2" w:rsidP="00B22CE8">
            <w:pPr>
              <w:spacing w:before="200" w:after="200" w:line="276" w:lineRule="auto"/>
              <w:rPr>
                <w:rFonts w:ascii="David" w:hAnsi="David" w:cs="David"/>
                <w:b/>
                <w:kern w:val="28"/>
                <w:rtl/>
              </w:rPr>
            </w:pPr>
          </w:p>
        </w:tc>
        <w:tc>
          <w:tcPr>
            <w:tcW w:w="850" w:type="dxa"/>
          </w:tcPr>
          <w:p w14:paraId="5D109E1F" w14:textId="77777777" w:rsidR="005E1CF2" w:rsidRDefault="005E1CF2" w:rsidP="00B22CE8">
            <w:pPr>
              <w:spacing w:before="200" w:after="200" w:line="276" w:lineRule="auto"/>
              <w:rPr>
                <w:rFonts w:ascii="David" w:hAnsi="David" w:cs="David"/>
                <w:b/>
                <w:kern w:val="28"/>
                <w:rtl/>
              </w:rPr>
            </w:pPr>
          </w:p>
        </w:tc>
        <w:tc>
          <w:tcPr>
            <w:tcW w:w="1415" w:type="dxa"/>
          </w:tcPr>
          <w:p w14:paraId="618EF56F" w14:textId="77777777" w:rsidR="005E1CF2" w:rsidRDefault="005E1CF2" w:rsidP="00B22CE8">
            <w:pPr>
              <w:spacing w:before="200" w:after="200" w:line="276" w:lineRule="auto"/>
              <w:rPr>
                <w:rFonts w:ascii="David" w:hAnsi="David" w:cs="David"/>
                <w:b/>
                <w:kern w:val="28"/>
                <w:rtl/>
              </w:rPr>
            </w:pPr>
          </w:p>
        </w:tc>
        <w:tc>
          <w:tcPr>
            <w:tcW w:w="2299" w:type="dxa"/>
          </w:tcPr>
          <w:p w14:paraId="446A8BED" w14:textId="77777777" w:rsidR="005E1CF2" w:rsidRDefault="005E1CF2" w:rsidP="00B22CE8">
            <w:pPr>
              <w:spacing w:before="200" w:after="200" w:line="276" w:lineRule="auto"/>
              <w:rPr>
                <w:rFonts w:ascii="David" w:hAnsi="David" w:cs="David"/>
                <w:b/>
                <w:kern w:val="28"/>
                <w:rtl/>
              </w:rPr>
            </w:pPr>
          </w:p>
        </w:tc>
        <w:tc>
          <w:tcPr>
            <w:tcW w:w="1377" w:type="dxa"/>
          </w:tcPr>
          <w:p w14:paraId="4686CC74" w14:textId="77777777" w:rsidR="005E1CF2" w:rsidRDefault="005E1CF2" w:rsidP="00B22CE8">
            <w:pPr>
              <w:spacing w:before="200" w:after="200" w:line="276" w:lineRule="auto"/>
              <w:rPr>
                <w:rFonts w:ascii="David" w:hAnsi="David" w:cs="David"/>
                <w:b/>
                <w:kern w:val="28"/>
                <w:rtl/>
              </w:rPr>
            </w:pPr>
          </w:p>
        </w:tc>
      </w:tr>
      <w:tr w:rsidR="005E1CF2" w14:paraId="02E0BBD8" w14:textId="77777777" w:rsidTr="00B22CE8">
        <w:tc>
          <w:tcPr>
            <w:tcW w:w="489" w:type="dxa"/>
          </w:tcPr>
          <w:p w14:paraId="0962355E"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5.</w:t>
            </w:r>
          </w:p>
        </w:tc>
        <w:tc>
          <w:tcPr>
            <w:tcW w:w="1840" w:type="dxa"/>
          </w:tcPr>
          <w:p w14:paraId="17A61FAF" w14:textId="77777777" w:rsidR="005E1CF2" w:rsidRDefault="005E1CF2" w:rsidP="00B22CE8">
            <w:pPr>
              <w:spacing w:before="200" w:after="200" w:line="276" w:lineRule="auto"/>
              <w:rPr>
                <w:rFonts w:ascii="David" w:hAnsi="David" w:cs="David"/>
                <w:b/>
                <w:kern w:val="28"/>
                <w:rtl/>
              </w:rPr>
            </w:pPr>
          </w:p>
        </w:tc>
        <w:tc>
          <w:tcPr>
            <w:tcW w:w="850" w:type="dxa"/>
          </w:tcPr>
          <w:p w14:paraId="5B1A2974" w14:textId="77777777" w:rsidR="005E1CF2" w:rsidRDefault="005E1CF2" w:rsidP="00B22CE8">
            <w:pPr>
              <w:spacing w:before="200" w:after="200" w:line="276" w:lineRule="auto"/>
              <w:rPr>
                <w:rFonts w:ascii="David" w:hAnsi="David" w:cs="David"/>
                <w:b/>
                <w:kern w:val="28"/>
                <w:rtl/>
              </w:rPr>
            </w:pPr>
          </w:p>
        </w:tc>
        <w:tc>
          <w:tcPr>
            <w:tcW w:w="1415" w:type="dxa"/>
          </w:tcPr>
          <w:p w14:paraId="15B53FC7" w14:textId="77777777" w:rsidR="005E1CF2" w:rsidRDefault="005E1CF2" w:rsidP="00B22CE8">
            <w:pPr>
              <w:spacing w:before="200" w:after="200" w:line="276" w:lineRule="auto"/>
              <w:rPr>
                <w:rFonts w:ascii="David" w:hAnsi="David" w:cs="David"/>
                <w:b/>
                <w:kern w:val="28"/>
                <w:rtl/>
              </w:rPr>
            </w:pPr>
          </w:p>
        </w:tc>
        <w:tc>
          <w:tcPr>
            <w:tcW w:w="2299" w:type="dxa"/>
          </w:tcPr>
          <w:p w14:paraId="655C79B3" w14:textId="77777777" w:rsidR="005E1CF2" w:rsidRDefault="005E1CF2" w:rsidP="00B22CE8">
            <w:pPr>
              <w:spacing w:before="200" w:after="200" w:line="276" w:lineRule="auto"/>
              <w:rPr>
                <w:rFonts w:ascii="David" w:hAnsi="David" w:cs="David"/>
                <w:b/>
                <w:kern w:val="28"/>
                <w:rtl/>
              </w:rPr>
            </w:pPr>
          </w:p>
        </w:tc>
        <w:tc>
          <w:tcPr>
            <w:tcW w:w="1377" w:type="dxa"/>
          </w:tcPr>
          <w:p w14:paraId="27B5C203" w14:textId="77777777" w:rsidR="005E1CF2" w:rsidRDefault="005E1CF2" w:rsidP="00B22CE8">
            <w:pPr>
              <w:spacing w:before="200" w:after="200" w:line="276" w:lineRule="auto"/>
              <w:rPr>
                <w:rFonts w:ascii="David" w:hAnsi="David" w:cs="David"/>
                <w:b/>
                <w:kern w:val="28"/>
                <w:rtl/>
              </w:rPr>
            </w:pPr>
          </w:p>
        </w:tc>
      </w:tr>
      <w:tr w:rsidR="005E1CF2" w14:paraId="2D8DE218" w14:textId="77777777" w:rsidTr="00B22CE8">
        <w:tc>
          <w:tcPr>
            <w:tcW w:w="489" w:type="dxa"/>
          </w:tcPr>
          <w:p w14:paraId="0292FD47"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6.</w:t>
            </w:r>
          </w:p>
        </w:tc>
        <w:tc>
          <w:tcPr>
            <w:tcW w:w="1840" w:type="dxa"/>
          </w:tcPr>
          <w:p w14:paraId="5C0B3BEC" w14:textId="77777777" w:rsidR="005E1CF2" w:rsidRDefault="005E1CF2" w:rsidP="00B22CE8">
            <w:pPr>
              <w:spacing w:before="200" w:after="200" w:line="276" w:lineRule="auto"/>
              <w:rPr>
                <w:rFonts w:ascii="David" w:hAnsi="David" w:cs="David"/>
                <w:b/>
                <w:kern w:val="28"/>
                <w:rtl/>
              </w:rPr>
            </w:pPr>
          </w:p>
        </w:tc>
        <w:tc>
          <w:tcPr>
            <w:tcW w:w="850" w:type="dxa"/>
          </w:tcPr>
          <w:p w14:paraId="3606C73D" w14:textId="77777777" w:rsidR="005E1CF2" w:rsidRDefault="005E1CF2" w:rsidP="00B22CE8">
            <w:pPr>
              <w:spacing w:before="200" w:after="200" w:line="276" w:lineRule="auto"/>
              <w:rPr>
                <w:rFonts w:ascii="David" w:hAnsi="David" w:cs="David"/>
                <w:b/>
                <w:kern w:val="28"/>
                <w:rtl/>
              </w:rPr>
            </w:pPr>
          </w:p>
        </w:tc>
        <w:tc>
          <w:tcPr>
            <w:tcW w:w="1415" w:type="dxa"/>
          </w:tcPr>
          <w:p w14:paraId="3D1640AF" w14:textId="77777777" w:rsidR="005E1CF2" w:rsidRDefault="005E1CF2" w:rsidP="00B22CE8">
            <w:pPr>
              <w:spacing w:before="200" w:after="200" w:line="276" w:lineRule="auto"/>
              <w:rPr>
                <w:rFonts w:ascii="David" w:hAnsi="David" w:cs="David"/>
                <w:b/>
                <w:kern w:val="28"/>
                <w:rtl/>
              </w:rPr>
            </w:pPr>
          </w:p>
        </w:tc>
        <w:tc>
          <w:tcPr>
            <w:tcW w:w="2299" w:type="dxa"/>
          </w:tcPr>
          <w:p w14:paraId="19BC4508" w14:textId="77777777" w:rsidR="005E1CF2" w:rsidRDefault="005E1CF2" w:rsidP="00B22CE8">
            <w:pPr>
              <w:spacing w:before="200" w:after="200" w:line="276" w:lineRule="auto"/>
              <w:rPr>
                <w:rFonts w:ascii="David" w:hAnsi="David" w:cs="David"/>
                <w:b/>
                <w:kern w:val="28"/>
                <w:rtl/>
              </w:rPr>
            </w:pPr>
          </w:p>
        </w:tc>
        <w:tc>
          <w:tcPr>
            <w:tcW w:w="1377" w:type="dxa"/>
          </w:tcPr>
          <w:p w14:paraId="66B0F402" w14:textId="77777777" w:rsidR="005E1CF2" w:rsidRDefault="005E1CF2" w:rsidP="00B22CE8">
            <w:pPr>
              <w:spacing w:before="200" w:after="200" w:line="276" w:lineRule="auto"/>
              <w:rPr>
                <w:rFonts w:ascii="David" w:hAnsi="David" w:cs="David"/>
                <w:b/>
                <w:kern w:val="28"/>
                <w:rtl/>
              </w:rPr>
            </w:pPr>
          </w:p>
        </w:tc>
      </w:tr>
    </w:tbl>
    <w:p w14:paraId="372785BD" w14:textId="77777777" w:rsidR="005E1CF2" w:rsidRPr="00C9743D" w:rsidRDefault="005E1CF2" w:rsidP="005E1CF2">
      <w:pPr>
        <w:spacing w:before="200" w:after="200" w:line="276" w:lineRule="auto"/>
        <w:rPr>
          <w:rFonts w:ascii="David" w:hAnsi="David" w:cs="David"/>
          <w:b/>
          <w:kern w:val="28"/>
        </w:rPr>
      </w:pPr>
    </w:p>
    <w:p w14:paraId="02428765" w14:textId="77777777" w:rsidR="005E1CF2" w:rsidRDefault="005E1CF2" w:rsidP="005E1CF2">
      <w:pPr>
        <w:spacing w:before="200" w:after="200" w:line="276" w:lineRule="auto"/>
        <w:rPr>
          <w:rtl/>
        </w:rPr>
      </w:pPr>
    </w:p>
    <w:p w14:paraId="4D50D81A" w14:textId="77777777" w:rsidR="005E1CF2" w:rsidRDefault="005E1CF2" w:rsidP="005E1CF2">
      <w:pPr>
        <w:spacing w:before="200" w:after="200" w:line="276" w:lineRule="auto"/>
        <w:rPr>
          <w:rtl/>
        </w:rPr>
      </w:pPr>
    </w:p>
    <w:p w14:paraId="317F2FF2" w14:textId="77777777" w:rsidR="005E1CF2" w:rsidRDefault="005E1CF2" w:rsidP="005E1CF2">
      <w:pPr>
        <w:spacing w:before="200" w:after="200" w:line="276" w:lineRule="auto"/>
        <w:rPr>
          <w:rtl/>
        </w:rPr>
      </w:pPr>
      <w:r>
        <w:rPr>
          <w:rFonts w:hint="cs"/>
          <w:rtl/>
        </w:rPr>
        <w:t>______________         _____________________________   ____________________</w:t>
      </w:r>
    </w:p>
    <w:p w14:paraId="775F20DE" w14:textId="77777777" w:rsidR="005E1CF2" w:rsidRDefault="005E1CF2" w:rsidP="005E1CF2">
      <w:pPr>
        <w:spacing w:before="200" w:after="200" w:line="276" w:lineRule="auto"/>
        <w:rPr>
          <w:rFonts w:ascii="David" w:hAnsi="David" w:cs="David"/>
          <w:rtl/>
        </w:rPr>
      </w:pPr>
      <w:r>
        <w:rPr>
          <w:rFonts w:ascii="David" w:hAnsi="David" w:cs="David" w:hint="cs"/>
          <w:rtl/>
        </w:rPr>
        <w:t xml:space="preserve">             </w:t>
      </w:r>
      <w:r w:rsidRPr="00C9743D">
        <w:rPr>
          <w:rFonts w:ascii="David" w:hAnsi="David" w:cs="David"/>
          <w:rtl/>
        </w:rPr>
        <w:t>תאריך</w:t>
      </w:r>
      <w:r>
        <w:rPr>
          <w:rFonts w:ascii="David" w:hAnsi="David" w:cs="David" w:hint="cs"/>
          <w:rtl/>
        </w:rPr>
        <w:t xml:space="preserve">                         </w:t>
      </w:r>
      <w:r w:rsidRPr="00C9743D">
        <w:rPr>
          <w:rFonts w:ascii="David" w:hAnsi="David" w:cs="David"/>
          <w:rtl/>
        </w:rPr>
        <w:t xml:space="preserve"> שם מלא של החותם בשם המציע </w:t>
      </w:r>
      <w:r>
        <w:rPr>
          <w:rFonts w:ascii="David" w:hAnsi="David" w:cs="David" w:hint="cs"/>
          <w:rtl/>
        </w:rPr>
        <w:t xml:space="preserve">          </w:t>
      </w:r>
      <w:r w:rsidRPr="00C9743D">
        <w:rPr>
          <w:rFonts w:ascii="David" w:hAnsi="David" w:cs="David"/>
          <w:rtl/>
        </w:rPr>
        <w:t>חתימה וחותמת המציע</w:t>
      </w:r>
    </w:p>
    <w:p w14:paraId="177CC934" w14:textId="77777777" w:rsidR="005E1CF2" w:rsidRDefault="005E1CF2" w:rsidP="005E1CF2">
      <w:pPr>
        <w:bidi w:val="0"/>
        <w:spacing w:before="200" w:after="200" w:line="276" w:lineRule="auto"/>
        <w:rPr>
          <w:rFonts w:ascii="David" w:hAnsi="David" w:cs="David"/>
        </w:rPr>
      </w:pPr>
      <w:r>
        <w:rPr>
          <w:rtl/>
        </w:rPr>
        <w:br w:type="page"/>
      </w:r>
    </w:p>
    <w:p w14:paraId="293FA0BD" w14:textId="77777777" w:rsidR="005E1CF2" w:rsidRPr="00992E15" w:rsidRDefault="005E1CF2" w:rsidP="005E1CF2">
      <w:pPr>
        <w:pStyle w:val="afffffffb"/>
        <w:rPr>
          <w:rtl/>
        </w:rPr>
      </w:pPr>
      <w:bookmarkStart w:id="167" w:name="_Toc173749978"/>
      <w:r w:rsidRPr="004765F5">
        <w:rPr>
          <w:rFonts w:hint="eastAsia"/>
          <w:rtl/>
        </w:rPr>
        <w:lastRenderedPageBreak/>
        <w:t>נספח</w:t>
      </w:r>
      <w:r w:rsidRPr="004765F5">
        <w:rPr>
          <w:rtl/>
        </w:rPr>
        <w:t xml:space="preserve"> </w:t>
      </w:r>
      <w:r>
        <w:rPr>
          <w:rFonts w:hint="cs"/>
          <w:rtl/>
        </w:rPr>
        <w:t>8</w:t>
      </w:r>
      <w:r w:rsidRPr="004765F5">
        <w:rPr>
          <w:rtl/>
        </w:rPr>
        <w:t xml:space="preserve"> -  </w:t>
      </w:r>
      <w:proofErr w:type="spellStart"/>
      <w:r>
        <w:rPr>
          <w:rFonts w:hint="cs"/>
          <w:rtl/>
        </w:rPr>
        <w:t>פרוייקטים</w:t>
      </w:r>
      <w:proofErr w:type="spellEnd"/>
      <w:r>
        <w:rPr>
          <w:rFonts w:hint="cs"/>
          <w:rtl/>
        </w:rPr>
        <w:t xml:space="preserve"> שבוצעו</w:t>
      </w:r>
      <w:bookmarkEnd w:id="167"/>
    </w:p>
    <w:p w14:paraId="09064C21" w14:textId="77777777" w:rsidR="005E1CF2" w:rsidRDefault="005E1CF2" w:rsidP="005E1CF2">
      <w:pPr>
        <w:spacing w:before="200" w:after="200" w:line="276" w:lineRule="auto"/>
        <w:rPr>
          <w:rFonts w:ascii="David" w:hAnsi="David" w:cs="David"/>
          <w:b/>
          <w:kern w:val="28"/>
          <w:rtl/>
        </w:rPr>
      </w:pPr>
    </w:p>
    <w:p w14:paraId="51A33CD1" w14:textId="77777777" w:rsidR="005E1CF2" w:rsidRDefault="005E1CF2" w:rsidP="005E1CF2">
      <w:pPr>
        <w:spacing w:before="200" w:after="200" w:line="276" w:lineRule="auto"/>
        <w:jc w:val="both"/>
        <w:rPr>
          <w:rFonts w:ascii="David" w:hAnsi="David" w:cs="David"/>
          <w:b/>
          <w:kern w:val="28"/>
          <w:rtl/>
        </w:rPr>
      </w:pPr>
      <w:r>
        <w:rPr>
          <w:rFonts w:ascii="David" w:hAnsi="David" w:cs="David" w:hint="cs"/>
          <w:b/>
          <w:kern w:val="28"/>
          <w:rtl/>
        </w:rPr>
        <w:t xml:space="preserve">על המציע לפרט עד 6 ביקורות / </w:t>
      </w:r>
      <w:proofErr w:type="spellStart"/>
      <w:r>
        <w:rPr>
          <w:rFonts w:ascii="David" w:hAnsi="David" w:cs="David" w:hint="cs"/>
          <w:b/>
          <w:kern w:val="28"/>
          <w:rtl/>
        </w:rPr>
        <w:t>פרוייקטים</w:t>
      </w:r>
      <w:proofErr w:type="spellEnd"/>
      <w:r>
        <w:rPr>
          <w:rFonts w:ascii="David" w:hAnsi="David" w:cs="David" w:hint="cs"/>
          <w:b/>
          <w:kern w:val="28"/>
          <w:rtl/>
        </w:rPr>
        <w:t xml:space="preserve"> / מכרזים / הליכים שהתבצעו ע"י היועץ ב-10 השנים האחרונות בתחום המכרז הנדרש, ובהתאם לטבלה להלן.</w:t>
      </w:r>
    </w:p>
    <w:p w14:paraId="7E610BEB" w14:textId="77777777" w:rsidR="005E1CF2" w:rsidRPr="00A6609C" w:rsidRDefault="005E1CF2" w:rsidP="005E1CF2">
      <w:pPr>
        <w:spacing w:before="200" w:after="200" w:line="276" w:lineRule="auto"/>
        <w:jc w:val="both"/>
        <w:rPr>
          <w:rFonts w:ascii="David" w:hAnsi="David" w:cs="David"/>
          <w:b/>
          <w:kern w:val="28"/>
        </w:rPr>
      </w:pPr>
      <w:r w:rsidRPr="00A6609C">
        <w:rPr>
          <w:rFonts w:ascii="David" w:hAnsi="David" w:cs="David" w:hint="cs"/>
          <w:b/>
          <w:kern w:val="28"/>
          <w:rtl/>
        </w:rPr>
        <w:t>המזמין שומר לעצמו את הזכות לאמת באמצעות אנשי הקשר או בכל דרך אחרת, את כלל הנתונים שפירט המציע במסגרת נספח זה.</w:t>
      </w:r>
    </w:p>
    <w:tbl>
      <w:tblPr>
        <w:tblStyle w:val="affff4"/>
        <w:bidiVisual/>
        <w:tblW w:w="0" w:type="auto"/>
        <w:tblLook w:val="04A0" w:firstRow="1" w:lastRow="0" w:firstColumn="1" w:lastColumn="0" w:noHBand="0" w:noVBand="1"/>
      </w:tblPr>
      <w:tblGrid>
        <w:gridCol w:w="489"/>
        <w:gridCol w:w="1840"/>
        <w:gridCol w:w="850"/>
        <w:gridCol w:w="1415"/>
        <w:gridCol w:w="2299"/>
        <w:gridCol w:w="1377"/>
      </w:tblGrid>
      <w:tr w:rsidR="005E1CF2" w14:paraId="75697EB9" w14:textId="77777777" w:rsidTr="00B22CE8">
        <w:tc>
          <w:tcPr>
            <w:tcW w:w="489" w:type="dxa"/>
            <w:shd w:val="clear" w:color="auto" w:fill="D9D9D9" w:themeFill="background1" w:themeFillShade="D9"/>
          </w:tcPr>
          <w:p w14:paraId="6C132915"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w:t>
            </w:r>
          </w:p>
        </w:tc>
        <w:tc>
          <w:tcPr>
            <w:tcW w:w="1840" w:type="dxa"/>
            <w:shd w:val="clear" w:color="auto" w:fill="D9D9D9" w:themeFill="background1" w:themeFillShade="D9"/>
          </w:tcPr>
          <w:p w14:paraId="361C0E6E"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שם הגוף מזמין השירות</w:t>
            </w:r>
          </w:p>
        </w:tc>
        <w:tc>
          <w:tcPr>
            <w:tcW w:w="850" w:type="dxa"/>
            <w:shd w:val="clear" w:color="auto" w:fill="D9D9D9" w:themeFill="background1" w:themeFillShade="D9"/>
          </w:tcPr>
          <w:p w14:paraId="6D6258EA"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שנה</w:t>
            </w:r>
          </w:p>
        </w:tc>
        <w:tc>
          <w:tcPr>
            <w:tcW w:w="1415" w:type="dxa"/>
            <w:shd w:val="clear" w:color="auto" w:fill="D9D9D9" w:themeFill="background1" w:themeFillShade="D9"/>
          </w:tcPr>
          <w:p w14:paraId="70FA09BB"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היקף שעות שבוצעו בפועל</w:t>
            </w:r>
          </w:p>
        </w:tc>
        <w:tc>
          <w:tcPr>
            <w:tcW w:w="2299" w:type="dxa"/>
            <w:shd w:val="clear" w:color="auto" w:fill="D9D9D9" w:themeFill="background1" w:themeFillShade="D9"/>
          </w:tcPr>
          <w:p w14:paraId="43544D89"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מהות הפרויקט</w:t>
            </w:r>
          </w:p>
        </w:tc>
        <w:tc>
          <w:tcPr>
            <w:tcW w:w="1377" w:type="dxa"/>
            <w:shd w:val="clear" w:color="auto" w:fill="D9D9D9" w:themeFill="background1" w:themeFillShade="D9"/>
          </w:tcPr>
          <w:p w14:paraId="142F4B54"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איש קשר בחברה</w:t>
            </w:r>
          </w:p>
        </w:tc>
      </w:tr>
      <w:tr w:rsidR="005E1CF2" w14:paraId="5D825C0D" w14:textId="77777777" w:rsidTr="00B22CE8">
        <w:tc>
          <w:tcPr>
            <w:tcW w:w="489" w:type="dxa"/>
          </w:tcPr>
          <w:p w14:paraId="6B2F7BA9"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1.</w:t>
            </w:r>
          </w:p>
        </w:tc>
        <w:tc>
          <w:tcPr>
            <w:tcW w:w="1840" w:type="dxa"/>
          </w:tcPr>
          <w:p w14:paraId="17A7F75C" w14:textId="77777777" w:rsidR="005E1CF2" w:rsidRDefault="005E1CF2" w:rsidP="00B22CE8">
            <w:pPr>
              <w:spacing w:before="200" w:after="200" w:line="276" w:lineRule="auto"/>
              <w:rPr>
                <w:rFonts w:ascii="David" w:hAnsi="David" w:cs="David"/>
                <w:b/>
                <w:kern w:val="28"/>
                <w:rtl/>
              </w:rPr>
            </w:pPr>
          </w:p>
        </w:tc>
        <w:tc>
          <w:tcPr>
            <w:tcW w:w="850" w:type="dxa"/>
          </w:tcPr>
          <w:p w14:paraId="21C94CBB" w14:textId="77777777" w:rsidR="005E1CF2" w:rsidRDefault="005E1CF2" w:rsidP="00B22CE8">
            <w:pPr>
              <w:spacing w:before="200" w:after="200" w:line="276" w:lineRule="auto"/>
              <w:rPr>
                <w:rFonts w:ascii="David" w:hAnsi="David" w:cs="David"/>
                <w:b/>
                <w:kern w:val="28"/>
                <w:rtl/>
              </w:rPr>
            </w:pPr>
          </w:p>
        </w:tc>
        <w:tc>
          <w:tcPr>
            <w:tcW w:w="1415" w:type="dxa"/>
          </w:tcPr>
          <w:p w14:paraId="42916046" w14:textId="77777777" w:rsidR="005E1CF2" w:rsidRDefault="005E1CF2" w:rsidP="00B22CE8">
            <w:pPr>
              <w:spacing w:before="200" w:after="200" w:line="276" w:lineRule="auto"/>
              <w:rPr>
                <w:rFonts w:ascii="David" w:hAnsi="David" w:cs="David"/>
                <w:b/>
                <w:kern w:val="28"/>
                <w:rtl/>
              </w:rPr>
            </w:pPr>
          </w:p>
        </w:tc>
        <w:tc>
          <w:tcPr>
            <w:tcW w:w="2299" w:type="dxa"/>
          </w:tcPr>
          <w:p w14:paraId="5E273C10" w14:textId="77777777" w:rsidR="005E1CF2" w:rsidRDefault="005E1CF2" w:rsidP="00B22CE8">
            <w:pPr>
              <w:spacing w:before="200" w:after="200" w:line="276" w:lineRule="auto"/>
              <w:rPr>
                <w:rFonts w:ascii="David" w:hAnsi="David" w:cs="David"/>
                <w:b/>
                <w:kern w:val="28"/>
                <w:rtl/>
              </w:rPr>
            </w:pPr>
          </w:p>
        </w:tc>
        <w:tc>
          <w:tcPr>
            <w:tcW w:w="1377" w:type="dxa"/>
          </w:tcPr>
          <w:p w14:paraId="22381B77" w14:textId="77777777" w:rsidR="005E1CF2" w:rsidRDefault="005E1CF2" w:rsidP="00B22CE8">
            <w:pPr>
              <w:spacing w:before="200" w:after="200" w:line="276" w:lineRule="auto"/>
              <w:rPr>
                <w:rFonts w:ascii="David" w:hAnsi="David" w:cs="David"/>
                <w:b/>
                <w:kern w:val="28"/>
                <w:rtl/>
              </w:rPr>
            </w:pPr>
          </w:p>
        </w:tc>
      </w:tr>
      <w:tr w:rsidR="005E1CF2" w14:paraId="21AC8F5E" w14:textId="77777777" w:rsidTr="00B22CE8">
        <w:tc>
          <w:tcPr>
            <w:tcW w:w="489" w:type="dxa"/>
          </w:tcPr>
          <w:p w14:paraId="6D1244EC"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2.</w:t>
            </w:r>
          </w:p>
        </w:tc>
        <w:tc>
          <w:tcPr>
            <w:tcW w:w="1840" w:type="dxa"/>
          </w:tcPr>
          <w:p w14:paraId="70EB08A5" w14:textId="77777777" w:rsidR="005E1CF2" w:rsidRDefault="005E1CF2" w:rsidP="00B22CE8">
            <w:pPr>
              <w:spacing w:before="200" w:after="200" w:line="276" w:lineRule="auto"/>
              <w:rPr>
                <w:rFonts w:ascii="David" w:hAnsi="David" w:cs="David"/>
                <w:b/>
                <w:kern w:val="28"/>
                <w:rtl/>
              </w:rPr>
            </w:pPr>
          </w:p>
        </w:tc>
        <w:tc>
          <w:tcPr>
            <w:tcW w:w="850" w:type="dxa"/>
          </w:tcPr>
          <w:p w14:paraId="03B785FA" w14:textId="77777777" w:rsidR="005E1CF2" w:rsidRDefault="005E1CF2" w:rsidP="00B22CE8">
            <w:pPr>
              <w:spacing w:before="200" w:after="200" w:line="276" w:lineRule="auto"/>
              <w:rPr>
                <w:rFonts w:ascii="David" w:hAnsi="David" w:cs="David"/>
                <w:b/>
                <w:kern w:val="28"/>
                <w:rtl/>
              </w:rPr>
            </w:pPr>
          </w:p>
        </w:tc>
        <w:tc>
          <w:tcPr>
            <w:tcW w:w="1415" w:type="dxa"/>
          </w:tcPr>
          <w:p w14:paraId="329B67D1" w14:textId="77777777" w:rsidR="005E1CF2" w:rsidRDefault="005E1CF2" w:rsidP="00B22CE8">
            <w:pPr>
              <w:spacing w:before="200" w:after="200" w:line="276" w:lineRule="auto"/>
              <w:rPr>
                <w:rFonts w:ascii="David" w:hAnsi="David" w:cs="David"/>
                <w:b/>
                <w:kern w:val="28"/>
                <w:rtl/>
              </w:rPr>
            </w:pPr>
          </w:p>
        </w:tc>
        <w:tc>
          <w:tcPr>
            <w:tcW w:w="2299" w:type="dxa"/>
          </w:tcPr>
          <w:p w14:paraId="0EEA85E9" w14:textId="77777777" w:rsidR="005E1CF2" w:rsidRDefault="005E1CF2" w:rsidP="00B22CE8">
            <w:pPr>
              <w:spacing w:before="200" w:after="200" w:line="276" w:lineRule="auto"/>
              <w:rPr>
                <w:rFonts w:ascii="David" w:hAnsi="David" w:cs="David"/>
                <w:b/>
                <w:kern w:val="28"/>
                <w:rtl/>
              </w:rPr>
            </w:pPr>
          </w:p>
        </w:tc>
        <w:tc>
          <w:tcPr>
            <w:tcW w:w="1377" w:type="dxa"/>
          </w:tcPr>
          <w:p w14:paraId="561FEBF9" w14:textId="77777777" w:rsidR="005E1CF2" w:rsidRDefault="005E1CF2" w:rsidP="00B22CE8">
            <w:pPr>
              <w:spacing w:before="200" w:after="200" w:line="276" w:lineRule="auto"/>
              <w:rPr>
                <w:rFonts w:ascii="David" w:hAnsi="David" w:cs="David"/>
                <w:b/>
                <w:kern w:val="28"/>
                <w:rtl/>
              </w:rPr>
            </w:pPr>
          </w:p>
        </w:tc>
      </w:tr>
      <w:tr w:rsidR="005E1CF2" w14:paraId="7DF99A59" w14:textId="77777777" w:rsidTr="00B22CE8">
        <w:tc>
          <w:tcPr>
            <w:tcW w:w="489" w:type="dxa"/>
          </w:tcPr>
          <w:p w14:paraId="7404CFCE"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3.</w:t>
            </w:r>
          </w:p>
        </w:tc>
        <w:tc>
          <w:tcPr>
            <w:tcW w:w="1840" w:type="dxa"/>
          </w:tcPr>
          <w:p w14:paraId="77A4F6B0" w14:textId="77777777" w:rsidR="005E1CF2" w:rsidRDefault="005E1CF2" w:rsidP="00B22CE8">
            <w:pPr>
              <w:spacing w:before="200" w:after="200" w:line="276" w:lineRule="auto"/>
              <w:rPr>
                <w:rFonts w:ascii="David" w:hAnsi="David" w:cs="David"/>
                <w:b/>
                <w:kern w:val="28"/>
                <w:rtl/>
              </w:rPr>
            </w:pPr>
          </w:p>
        </w:tc>
        <w:tc>
          <w:tcPr>
            <w:tcW w:w="850" w:type="dxa"/>
          </w:tcPr>
          <w:p w14:paraId="0E98AAA9" w14:textId="77777777" w:rsidR="005E1CF2" w:rsidRDefault="005E1CF2" w:rsidP="00B22CE8">
            <w:pPr>
              <w:spacing w:before="200" w:after="200" w:line="276" w:lineRule="auto"/>
              <w:rPr>
                <w:rFonts w:ascii="David" w:hAnsi="David" w:cs="David"/>
                <w:b/>
                <w:kern w:val="28"/>
                <w:rtl/>
              </w:rPr>
            </w:pPr>
          </w:p>
        </w:tc>
        <w:tc>
          <w:tcPr>
            <w:tcW w:w="1415" w:type="dxa"/>
          </w:tcPr>
          <w:p w14:paraId="11D7DE74" w14:textId="77777777" w:rsidR="005E1CF2" w:rsidRDefault="005E1CF2" w:rsidP="00B22CE8">
            <w:pPr>
              <w:spacing w:before="200" w:after="200" w:line="276" w:lineRule="auto"/>
              <w:rPr>
                <w:rFonts w:ascii="David" w:hAnsi="David" w:cs="David"/>
                <w:b/>
                <w:kern w:val="28"/>
                <w:rtl/>
              </w:rPr>
            </w:pPr>
          </w:p>
        </w:tc>
        <w:tc>
          <w:tcPr>
            <w:tcW w:w="2299" w:type="dxa"/>
          </w:tcPr>
          <w:p w14:paraId="217DBF71" w14:textId="77777777" w:rsidR="005E1CF2" w:rsidRDefault="005E1CF2" w:rsidP="00B22CE8">
            <w:pPr>
              <w:spacing w:before="200" w:after="200" w:line="276" w:lineRule="auto"/>
              <w:rPr>
                <w:rFonts w:ascii="David" w:hAnsi="David" w:cs="David"/>
                <w:b/>
                <w:kern w:val="28"/>
                <w:rtl/>
              </w:rPr>
            </w:pPr>
          </w:p>
        </w:tc>
        <w:tc>
          <w:tcPr>
            <w:tcW w:w="1377" w:type="dxa"/>
          </w:tcPr>
          <w:p w14:paraId="70260779" w14:textId="77777777" w:rsidR="005E1CF2" w:rsidRDefault="005E1CF2" w:rsidP="00B22CE8">
            <w:pPr>
              <w:spacing w:before="200" w:after="200" w:line="276" w:lineRule="auto"/>
              <w:rPr>
                <w:rFonts w:ascii="David" w:hAnsi="David" w:cs="David"/>
                <w:b/>
                <w:kern w:val="28"/>
                <w:rtl/>
              </w:rPr>
            </w:pPr>
          </w:p>
        </w:tc>
      </w:tr>
      <w:tr w:rsidR="005E1CF2" w14:paraId="1B55A74B" w14:textId="77777777" w:rsidTr="00B22CE8">
        <w:tc>
          <w:tcPr>
            <w:tcW w:w="489" w:type="dxa"/>
          </w:tcPr>
          <w:p w14:paraId="6BA35006"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4.</w:t>
            </w:r>
          </w:p>
        </w:tc>
        <w:tc>
          <w:tcPr>
            <w:tcW w:w="1840" w:type="dxa"/>
          </w:tcPr>
          <w:p w14:paraId="7341F495" w14:textId="77777777" w:rsidR="005E1CF2" w:rsidRDefault="005E1CF2" w:rsidP="00B22CE8">
            <w:pPr>
              <w:spacing w:before="200" w:after="200" w:line="276" w:lineRule="auto"/>
              <w:rPr>
                <w:rFonts w:ascii="David" w:hAnsi="David" w:cs="David"/>
                <w:b/>
                <w:kern w:val="28"/>
                <w:rtl/>
              </w:rPr>
            </w:pPr>
          </w:p>
        </w:tc>
        <w:tc>
          <w:tcPr>
            <w:tcW w:w="850" w:type="dxa"/>
          </w:tcPr>
          <w:p w14:paraId="4450E274" w14:textId="77777777" w:rsidR="005E1CF2" w:rsidRDefault="005E1CF2" w:rsidP="00B22CE8">
            <w:pPr>
              <w:spacing w:before="200" w:after="200" w:line="276" w:lineRule="auto"/>
              <w:rPr>
                <w:rFonts w:ascii="David" w:hAnsi="David" w:cs="David"/>
                <w:b/>
                <w:kern w:val="28"/>
                <w:rtl/>
              </w:rPr>
            </w:pPr>
          </w:p>
        </w:tc>
        <w:tc>
          <w:tcPr>
            <w:tcW w:w="1415" w:type="dxa"/>
          </w:tcPr>
          <w:p w14:paraId="6E0C4C63" w14:textId="77777777" w:rsidR="005E1CF2" w:rsidRDefault="005E1CF2" w:rsidP="00B22CE8">
            <w:pPr>
              <w:spacing w:before="200" w:after="200" w:line="276" w:lineRule="auto"/>
              <w:rPr>
                <w:rFonts w:ascii="David" w:hAnsi="David" w:cs="David"/>
                <w:b/>
                <w:kern w:val="28"/>
                <w:rtl/>
              </w:rPr>
            </w:pPr>
          </w:p>
        </w:tc>
        <w:tc>
          <w:tcPr>
            <w:tcW w:w="2299" w:type="dxa"/>
          </w:tcPr>
          <w:p w14:paraId="68DB6068" w14:textId="77777777" w:rsidR="005E1CF2" w:rsidRDefault="005E1CF2" w:rsidP="00B22CE8">
            <w:pPr>
              <w:spacing w:before="200" w:after="200" w:line="276" w:lineRule="auto"/>
              <w:rPr>
                <w:rFonts w:ascii="David" w:hAnsi="David" w:cs="David"/>
                <w:b/>
                <w:kern w:val="28"/>
                <w:rtl/>
              </w:rPr>
            </w:pPr>
          </w:p>
        </w:tc>
        <w:tc>
          <w:tcPr>
            <w:tcW w:w="1377" w:type="dxa"/>
          </w:tcPr>
          <w:p w14:paraId="430E6C18" w14:textId="77777777" w:rsidR="005E1CF2" w:rsidRDefault="005E1CF2" w:rsidP="00B22CE8">
            <w:pPr>
              <w:spacing w:before="200" w:after="200" w:line="276" w:lineRule="auto"/>
              <w:rPr>
                <w:rFonts w:ascii="David" w:hAnsi="David" w:cs="David"/>
                <w:b/>
                <w:kern w:val="28"/>
                <w:rtl/>
              </w:rPr>
            </w:pPr>
          </w:p>
        </w:tc>
      </w:tr>
      <w:tr w:rsidR="005E1CF2" w14:paraId="46651A98" w14:textId="77777777" w:rsidTr="00B22CE8">
        <w:tc>
          <w:tcPr>
            <w:tcW w:w="489" w:type="dxa"/>
          </w:tcPr>
          <w:p w14:paraId="3FFFA22A"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5.</w:t>
            </w:r>
          </w:p>
        </w:tc>
        <w:tc>
          <w:tcPr>
            <w:tcW w:w="1840" w:type="dxa"/>
          </w:tcPr>
          <w:p w14:paraId="4CFD0EC2" w14:textId="77777777" w:rsidR="005E1CF2" w:rsidRDefault="005E1CF2" w:rsidP="00B22CE8">
            <w:pPr>
              <w:spacing w:before="200" w:after="200" w:line="276" w:lineRule="auto"/>
              <w:rPr>
                <w:rFonts w:ascii="David" w:hAnsi="David" w:cs="David"/>
                <w:b/>
                <w:kern w:val="28"/>
                <w:rtl/>
              </w:rPr>
            </w:pPr>
          </w:p>
        </w:tc>
        <w:tc>
          <w:tcPr>
            <w:tcW w:w="850" w:type="dxa"/>
          </w:tcPr>
          <w:p w14:paraId="232BF8BA" w14:textId="77777777" w:rsidR="005E1CF2" w:rsidRDefault="005E1CF2" w:rsidP="00B22CE8">
            <w:pPr>
              <w:spacing w:before="200" w:after="200" w:line="276" w:lineRule="auto"/>
              <w:rPr>
                <w:rFonts w:ascii="David" w:hAnsi="David" w:cs="David"/>
                <w:b/>
                <w:kern w:val="28"/>
                <w:rtl/>
              </w:rPr>
            </w:pPr>
          </w:p>
        </w:tc>
        <w:tc>
          <w:tcPr>
            <w:tcW w:w="1415" w:type="dxa"/>
          </w:tcPr>
          <w:p w14:paraId="68F1BFA6" w14:textId="77777777" w:rsidR="005E1CF2" w:rsidRDefault="005E1CF2" w:rsidP="00B22CE8">
            <w:pPr>
              <w:spacing w:before="200" w:after="200" w:line="276" w:lineRule="auto"/>
              <w:rPr>
                <w:rFonts w:ascii="David" w:hAnsi="David" w:cs="David"/>
                <w:b/>
                <w:kern w:val="28"/>
                <w:rtl/>
              </w:rPr>
            </w:pPr>
          </w:p>
        </w:tc>
        <w:tc>
          <w:tcPr>
            <w:tcW w:w="2299" w:type="dxa"/>
          </w:tcPr>
          <w:p w14:paraId="1D523978" w14:textId="77777777" w:rsidR="005E1CF2" w:rsidRDefault="005E1CF2" w:rsidP="00B22CE8">
            <w:pPr>
              <w:spacing w:before="200" w:after="200" w:line="276" w:lineRule="auto"/>
              <w:rPr>
                <w:rFonts w:ascii="David" w:hAnsi="David" w:cs="David"/>
                <w:b/>
                <w:kern w:val="28"/>
                <w:rtl/>
              </w:rPr>
            </w:pPr>
          </w:p>
        </w:tc>
        <w:tc>
          <w:tcPr>
            <w:tcW w:w="1377" w:type="dxa"/>
          </w:tcPr>
          <w:p w14:paraId="7673753A" w14:textId="77777777" w:rsidR="005E1CF2" w:rsidRDefault="005E1CF2" w:rsidP="00B22CE8">
            <w:pPr>
              <w:spacing w:before="200" w:after="200" w:line="276" w:lineRule="auto"/>
              <w:rPr>
                <w:rFonts w:ascii="David" w:hAnsi="David" w:cs="David"/>
                <w:b/>
                <w:kern w:val="28"/>
                <w:rtl/>
              </w:rPr>
            </w:pPr>
          </w:p>
        </w:tc>
      </w:tr>
      <w:tr w:rsidR="005E1CF2" w14:paraId="077C33C1" w14:textId="77777777" w:rsidTr="00B22CE8">
        <w:tc>
          <w:tcPr>
            <w:tcW w:w="489" w:type="dxa"/>
          </w:tcPr>
          <w:p w14:paraId="2FBA220B"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6.</w:t>
            </w:r>
          </w:p>
        </w:tc>
        <w:tc>
          <w:tcPr>
            <w:tcW w:w="1840" w:type="dxa"/>
          </w:tcPr>
          <w:p w14:paraId="12B8DE42" w14:textId="77777777" w:rsidR="005E1CF2" w:rsidRDefault="005E1CF2" w:rsidP="00B22CE8">
            <w:pPr>
              <w:spacing w:before="200" w:after="200" w:line="276" w:lineRule="auto"/>
              <w:rPr>
                <w:rFonts w:ascii="David" w:hAnsi="David" w:cs="David"/>
                <w:b/>
                <w:kern w:val="28"/>
                <w:rtl/>
              </w:rPr>
            </w:pPr>
          </w:p>
        </w:tc>
        <w:tc>
          <w:tcPr>
            <w:tcW w:w="850" w:type="dxa"/>
          </w:tcPr>
          <w:p w14:paraId="593350C8" w14:textId="77777777" w:rsidR="005E1CF2" w:rsidRDefault="005E1CF2" w:rsidP="00B22CE8">
            <w:pPr>
              <w:spacing w:before="200" w:after="200" w:line="276" w:lineRule="auto"/>
              <w:rPr>
                <w:rFonts w:ascii="David" w:hAnsi="David" w:cs="David"/>
                <w:b/>
                <w:kern w:val="28"/>
                <w:rtl/>
              </w:rPr>
            </w:pPr>
          </w:p>
        </w:tc>
        <w:tc>
          <w:tcPr>
            <w:tcW w:w="1415" w:type="dxa"/>
          </w:tcPr>
          <w:p w14:paraId="20AEFB73" w14:textId="77777777" w:rsidR="005E1CF2" w:rsidRDefault="005E1CF2" w:rsidP="00B22CE8">
            <w:pPr>
              <w:spacing w:before="200" w:after="200" w:line="276" w:lineRule="auto"/>
              <w:rPr>
                <w:rFonts w:ascii="David" w:hAnsi="David" w:cs="David"/>
                <w:b/>
                <w:kern w:val="28"/>
                <w:rtl/>
              </w:rPr>
            </w:pPr>
          </w:p>
        </w:tc>
        <w:tc>
          <w:tcPr>
            <w:tcW w:w="2299" w:type="dxa"/>
          </w:tcPr>
          <w:p w14:paraId="73F128BD" w14:textId="77777777" w:rsidR="005E1CF2" w:rsidRDefault="005E1CF2" w:rsidP="00B22CE8">
            <w:pPr>
              <w:spacing w:before="200" w:after="200" w:line="276" w:lineRule="auto"/>
              <w:rPr>
                <w:rFonts w:ascii="David" w:hAnsi="David" w:cs="David"/>
                <w:b/>
                <w:kern w:val="28"/>
                <w:rtl/>
              </w:rPr>
            </w:pPr>
          </w:p>
        </w:tc>
        <w:tc>
          <w:tcPr>
            <w:tcW w:w="1377" w:type="dxa"/>
          </w:tcPr>
          <w:p w14:paraId="05B4E32F" w14:textId="77777777" w:rsidR="005E1CF2" w:rsidRDefault="005E1CF2" w:rsidP="00B22CE8">
            <w:pPr>
              <w:spacing w:before="200" w:after="200" w:line="276" w:lineRule="auto"/>
              <w:rPr>
                <w:rFonts w:ascii="David" w:hAnsi="David" w:cs="David"/>
                <w:b/>
                <w:kern w:val="28"/>
                <w:rtl/>
              </w:rPr>
            </w:pPr>
          </w:p>
        </w:tc>
      </w:tr>
    </w:tbl>
    <w:p w14:paraId="42DA3700" w14:textId="77777777" w:rsidR="005E1CF2" w:rsidRPr="00C9743D" w:rsidRDefault="005E1CF2" w:rsidP="005E1CF2">
      <w:pPr>
        <w:spacing w:before="200" w:after="200" w:line="276" w:lineRule="auto"/>
        <w:rPr>
          <w:rFonts w:ascii="David" w:hAnsi="David" w:cs="David"/>
          <w:b/>
          <w:kern w:val="28"/>
        </w:rPr>
      </w:pPr>
    </w:p>
    <w:p w14:paraId="487CC434" w14:textId="77777777" w:rsidR="005E1CF2" w:rsidRDefault="005E1CF2" w:rsidP="005E1CF2">
      <w:pPr>
        <w:spacing w:before="200" w:after="200" w:line="276" w:lineRule="auto"/>
        <w:rPr>
          <w:rtl/>
        </w:rPr>
      </w:pPr>
    </w:p>
    <w:p w14:paraId="757FEA7C" w14:textId="77777777" w:rsidR="005E1CF2" w:rsidRDefault="005E1CF2" w:rsidP="005E1CF2">
      <w:pPr>
        <w:spacing w:before="200" w:after="200" w:line="276" w:lineRule="auto"/>
        <w:rPr>
          <w:rtl/>
        </w:rPr>
      </w:pPr>
    </w:p>
    <w:p w14:paraId="475390F5" w14:textId="77777777" w:rsidR="005E1CF2" w:rsidRDefault="005E1CF2" w:rsidP="005E1CF2">
      <w:pPr>
        <w:spacing w:before="200" w:after="200" w:line="276" w:lineRule="auto"/>
        <w:rPr>
          <w:rtl/>
        </w:rPr>
      </w:pPr>
      <w:r>
        <w:rPr>
          <w:rFonts w:hint="cs"/>
          <w:rtl/>
        </w:rPr>
        <w:t>______________         _____________________________   ____________________</w:t>
      </w:r>
    </w:p>
    <w:p w14:paraId="6BECCEDC" w14:textId="77777777" w:rsidR="005E1CF2" w:rsidRDefault="005E1CF2" w:rsidP="005E1CF2">
      <w:pPr>
        <w:spacing w:before="200" w:after="200" w:line="276" w:lineRule="auto"/>
        <w:rPr>
          <w:rFonts w:ascii="David" w:hAnsi="David" w:cs="David"/>
          <w:rtl/>
        </w:rPr>
      </w:pPr>
      <w:r>
        <w:rPr>
          <w:rFonts w:ascii="David" w:hAnsi="David" w:cs="David" w:hint="cs"/>
          <w:rtl/>
        </w:rPr>
        <w:t xml:space="preserve">             </w:t>
      </w:r>
      <w:r w:rsidRPr="00C9743D">
        <w:rPr>
          <w:rFonts w:ascii="David" w:hAnsi="David" w:cs="David"/>
          <w:rtl/>
        </w:rPr>
        <w:t>תאריך</w:t>
      </w:r>
      <w:r>
        <w:rPr>
          <w:rFonts w:ascii="David" w:hAnsi="David" w:cs="David" w:hint="cs"/>
          <w:rtl/>
        </w:rPr>
        <w:t xml:space="preserve">                         </w:t>
      </w:r>
      <w:r w:rsidRPr="00C9743D">
        <w:rPr>
          <w:rFonts w:ascii="David" w:hAnsi="David" w:cs="David"/>
          <w:rtl/>
        </w:rPr>
        <w:t xml:space="preserve"> שם מלא של החותם בשם המציע </w:t>
      </w:r>
      <w:r>
        <w:rPr>
          <w:rFonts w:ascii="David" w:hAnsi="David" w:cs="David" w:hint="cs"/>
          <w:rtl/>
        </w:rPr>
        <w:t xml:space="preserve">          </w:t>
      </w:r>
      <w:r w:rsidRPr="00C9743D">
        <w:rPr>
          <w:rFonts w:ascii="David" w:hAnsi="David" w:cs="David"/>
          <w:rtl/>
        </w:rPr>
        <w:t>חתימה וחותמת המציע</w:t>
      </w:r>
    </w:p>
    <w:p w14:paraId="19459FA9" w14:textId="77777777" w:rsidR="00C2320A" w:rsidRDefault="00C2320A"/>
    <w:sectPr w:rsidR="00C2320A" w:rsidSect="00E62C2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A3365" w14:textId="77777777" w:rsidR="005E1CF2" w:rsidRDefault="005E1CF2" w:rsidP="005E1CF2">
      <w:r>
        <w:separator/>
      </w:r>
    </w:p>
  </w:endnote>
  <w:endnote w:type="continuationSeparator" w:id="0">
    <w:p w14:paraId="1F607019" w14:textId="77777777" w:rsidR="005E1CF2" w:rsidRDefault="005E1CF2" w:rsidP="005E1C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286776998"/>
      <w:docPartObj>
        <w:docPartGallery w:val="Page Numbers (Bottom of Page)"/>
        <w:docPartUnique/>
      </w:docPartObj>
    </w:sdtPr>
    <w:sdtEndPr/>
    <w:sdtContent>
      <w:p w14:paraId="56B7931C" w14:textId="4176B9DC" w:rsidR="005E1CF2" w:rsidRDefault="005E1CF2" w:rsidP="005E1CF2">
        <w:pPr>
          <w:pStyle w:val="a"/>
          <w:numPr>
            <w:ilvl w:val="0"/>
            <w:numId w:val="0"/>
          </w:numPr>
          <w:jc w:val="center"/>
        </w:pPr>
        <w:r>
          <w:fldChar w:fldCharType="begin"/>
        </w:r>
        <w:r>
          <w:instrText>PAGE   \* MERGEFORMAT</w:instrText>
        </w:r>
        <w:r>
          <w:fldChar w:fldCharType="separate"/>
        </w:r>
        <w:r>
          <w:rPr>
            <w:rtl/>
            <w:lang w:val="he-IL"/>
          </w:rPr>
          <w:t>2</w:t>
        </w:r>
        <w:r>
          <w:fldChar w:fldCharType="end"/>
        </w:r>
      </w:p>
    </w:sdtContent>
  </w:sdt>
  <w:p w14:paraId="15CEC099" w14:textId="30F8E009" w:rsidR="005E1CF2" w:rsidRDefault="005E1CF2" w:rsidP="005E1CF2">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21016137"/>
      <w:docPartObj>
        <w:docPartGallery w:val="Page Numbers (Bottom of Page)"/>
        <w:docPartUnique/>
      </w:docPartObj>
    </w:sdtPr>
    <w:sdtEndPr/>
    <w:sdtContent>
      <w:p w14:paraId="3BA6098F" w14:textId="4E92E13E" w:rsidR="005E1CF2" w:rsidRPr="005E1CF2" w:rsidRDefault="005E1CF2" w:rsidP="005E1CF2">
        <w:pPr>
          <w:pStyle w:val="a"/>
          <w:numPr>
            <w:ilvl w:val="0"/>
            <w:numId w:val="0"/>
          </w:numPr>
          <w:ind w:right="0"/>
          <w:jc w:val="center"/>
        </w:pPr>
        <w:r>
          <w:fldChar w:fldCharType="begin"/>
        </w:r>
        <w:r>
          <w:instrText>PAGE   \* MERGEFORMAT</w:instrText>
        </w:r>
        <w:r>
          <w:fldChar w:fldCharType="separate"/>
        </w:r>
        <w:r>
          <w:t>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DF81A9" w14:textId="77777777" w:rsidR="005E1CF2" w:rsidRDefault="005E1CF2" w:rsidP="005E1CF2">
      <w:r>
        <w:separator/>
      </w:r>
    </w:p>
  </w:footnote>
  <w:footnote w:type="continuationSeparator" w:id="0">
    <w:p w14:paraId="3E67E220" w14:textId="77777777" w:rsidR="005E1CF2" w:rsidRDefault="005E1CF2" w:rsidP="005E1C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2"/>
        </w:tabs>
        <w:ind w:left="14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03854B0">
      <w:start w:val="1"/>
      <w:numFmt w:val="bullet"/>
      <w:lvlText w:val=""/>
      <w:lvlJc w:val="left"/>
      <w:pPr>
        <w:ind w:left="720" w:hanging="360"/>
      </w:pPr>
      <w:rPr>
        <w:rFonts w:ascii="Symbol" w:hAnsi="Symbol" w:hint="default"/>
      </w:rPr>
    </w:lvl>
    <w:lvl w:ilvl="1" w:tplc="5CFA6E5C" w:tentative="1">
      <w:start w:val="1"/>
      <w:numFmt w:val="bullet"/>
      <w:lvlText w:val="o"/>
      <w:lvlJc w:val="left"/>
      <w:pPr>
        <w:ind w:left="1440" w:hanging="360"/>
      </w:pPr>
      <w:rPr>
        <w:rFonts w:ascii="Courier New" w:hAnsi="Courier New" w:cs="Courier New" w:hint="default"/>
      </w:rPr>
    </w:lvl>
    <w:lvl w:ilvl="2" w:tplc="4AE8090E" w:tentative="1">
      <w:start w:val="1"/>
      <w:numFmt w:val="bullet"/>
      <w:lvlText w:val=""/>
      <w:lvlJc w:val="left"/>
      <w:pPr>
        <w:ind w:left="2160" w:hanging="360"/>
      </w:pPr>
      <w:rPr>
        <w:rFonts w:ascii="Wingdings" w:hAnsi="Wingdings" w:hint="default"/>
      </w:rPr>
    </w:lvl>
    <w:lvl w:ilvl="3" w:tplc="CA4677B8">
      <w:start w:val="1"/>
      <w:numFmt w:val="bullet"/>
      <w:lvlText w:val=""/>
      <w:lvlJc w:val="left"/>
      <w:pPr>
        <w:ind w:left="2880" w:hanging="360"/>
      </w:pPr>
      <w:rPr>
        <w:rFonts w:ascii="Symbol" w:hAnsi="Symbol" w:hint="default"/>
      </w:rPr>
    </w:lvl>
    <w:lvl w:ilvl="4" w:tplc="3116A854" w:tentative="1">
      <w:start w:val="1"/>
      <w:numFmt w:val="bullet"/>
      <w:lvlText w:val="o"/>
      <w:lvlJc w:val="left"/>
      <w:pPr>
        <w:ind w:left="3600" w:hanging="360"/>
      </w:pPr>
      <w:rPr>
        <w:rFonts w:ascii="Courier New" w:hAnsi="Courier New" w:cs="Courier New" w:hint="default"/>
      </w:rPr>
    </w:lvl>
    <w:lvl w:ilvl="5" w:tplc="1256CC12">
      <w:start w:val="1"/>
      <w:numFmt w:val="bullet"/>
      <w:pStyle w:val="60"/>
      <w:lvlText w:val=""/>
      <w:lvlJc w:val="left"/>
      <w:pPr>
        <w:ind w:left="4320" w:hanging="360"/>
      </w:pPr>
      <w:rPr>
        <w:rFonts w:ascii="Wingdings" w:hAnsi="Wingdings" w:hint="default"/>
      </w:rPr>
    </w:lvl>
    <w:lvl w:ilvl="6" w:tplc="57C6A3B4">
      <w:start w:val="1"/>
      <w:numFmt w:val="bullet"/>
      <w:pStyle w:val="7"/>
      <w:lvlText w:val=""/>
      <w:lvlJc w:val="left"/>
      <w:pPr>
        <w:ind w:left="5040" w:hanging="360"/>
      </w:pPr>
      <w:rPr>
        <w:rFonts w:ascii="Symbol" w:hAnsi="Symbol" w:hint="default"/>
      </w:rPr>
    </w:lvl>
    <w:lvl w:ilvl="7" w:tplc="AD94AD02" w:tentative="1">
      <w:start w:val="1"/>
      <w:numFmt w:val="bullet"/>
      <w:lvlText w:val="o"/>
      <w:lvlJc w:val="left"/>
      <w:pPr>
        <w:ind w:left="5760" w:hanging="360"/>
      </w:pPr>
      <w:rPr>
        <w:rFonts w:ascii="Courier New" w:hAnsi="Courier New" w:cs="Courier New" w:hint="default"/>
      </w:rPr>
    </w:lvl>
    <w:lvl w:ilvl="8" w:tplc="CF9292D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BFC5064">
      <w:start w:val="1"/>
      <w:numFmt w:val="hebrew1"/>
      <w:pStyle w:val="-"/>
      <w:lvlText w:val="%1."/>
      <w:lvlJc w:val="center"/>
      <w:pPr>
        <w:tabs>
          <w:tab w:val="num" w:pos="227"/>
        </w:tabs>
        <w:ind w:left="227" w:hanging="227"/>
      </w:pPr>
      <w:rPr>
        <w:rFonts w:hint="default"/>
        <w:color w:val="auto"/>
        <w:lang w:val="en-US"/>
      </w:rPr>
    </w:lvl>
    <w:lvl w:ilvl="1" w:tplc="8B2CB95C">
      <w:start w:val="1"/>
      <w:numFmt w:val="lowerLetter"/>
      <w:lvlText w:val="%2."/>
      <w:lvlJc w:val="left"/>
      <w:pPr>
        <w:tabs>
          <w:tab w:val="num" w:pos="1440"/>
        </w:tabs>
        <w:ind w:left="1440" w:hanging="360"/>
      </w:pPr>
    </w:lvl>
    <w:lvl w:ilvl="2" w:tplc="99000734" w:tentative="1">
      <w:start w:val="1"/>
      <w:numFmt w:val="lowerRoman"/>
      <w:lvlText w:val="%3."/>
      <w:lvlJc w:val="right"/>
      <w:pPr>
        <w:tabs>
          <w:tab w:val="num" w:pos="2160"/>
        </w:tabs>
        <w:ind w:left="2160" w:hanging="180"/>
      </w:pPr>
    </w:lvl>
    <w:lvl w:ilvl="3" w:tplc="CDF61650" w:tentative="1">
      <w:start w:val="1"/>
      <w:numFmt w:val="decimal"/>
      <w:lvlText w:val="%4."/>
      <w:lvlJc w:val="left"/>
      <w:pPr>
        <w:tabs>
          <w:tab w:val="num" w:pos="2880"/>
        </w:tabs>
        <w:ind w:left="2880" w:hanging="360"/>
      </w:pPr>
    </w:lvl>
    <w:lvl w:ilvl="4" w:tplc="5DDADBDE" w:tentative="1">
      <w:start w:val="1"/>
      <w:numFmt w:val="lowerLetter"/>
      <w:lvlText w:val="%5."/>
      <w:lvlJc w:val="left"/>
      <w:pPr>
        <w:tabs>
          <w:tab w:val="num" w:pos="3600"/>
        </w:tabs>
        <w:ind w:left="3600" w:hanging="360"/>
      </w:pPr>
    </w:lvl>
    <w:lvl w:ilvl="5" w:tplc="510EFAF8" w:tentative="1">
      <w:start w:val="1"/>
      <w:numFmt w:val="lowerRoman"/>
      <w:lvlText w:val="%6."/>
      <w:lvlJc w:val="right"/>
      <w:pPr>
        <w:tabs>
          <w:tab w:val="num" w:pos="4320"/>
        </w:tabs>
        <w:ind w:left="4320" w:hanging="180"/>
      </w:pPr>
    </w:lvl>
    <w:lvl w:ilvl="6" w:tplc="C532A1E8" w:tentative="1">
      <w:start w:val="1"/>
      <w:numFmt w:val="decimal"/>
      <w:lvlText w:val="%7."/>
      <w:lvlJc w:val="left"/>
      <w:pPr>
        <w:tabs>
          <w:tab w:val="num" w:pos="5040"/>
        </w:tabs>
        <w:ind w:left="5040" w:hanging="360"/>
      </w:pPr>
    </w:lvl>
    <w:lvl w:ilvl="7" w:tplc="B6CAD976" w:tentative="1">
      <w:start w:val="1"/>
      <w:numFmt w:val="lowerLetter"/>
      <w:lvlText w:val="%8."/>
      <w:lvlJc w:val="left"/>
      <w:pPr>
        <w:tabs>
          <w:tab w:val="num" w:pos="5760"/>
        </w:tabs>
        <w:ind w:left="5760" w:hanging="360"/>
      </w:pPr>
    </w:lvl>
    <w:lvl w:ilvl="8" w:tplc="0FF0DA1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8E425F"/>
    <w:multiLevelType w:val="multilevel"/>
    <w:tmpl w:val="A96C1E72"/>
    <w:lvl w:ilvl="0">
      <w:start w:val="1"/>
      <w:numFmt w:val="decimal"/>
      <w:pStyle w:val="1-"/>
      <w:lvlText w:val="%1."/>
      <w:lvlJc w:val="left"/>
      <w:pPr>
        <w:ind w:left="680" w:hanging="680"/>
      </w:pPr>
      <w:rPr>
        <w:rFonts w:ascii="David" w:eastAsia="Times New Roman" w:hAnsi="David" w:cs="David" w:hint="default"/>
        <w:b/>
        <w:bCs/>
        <w:sz w:val="24"/>
        <w:szCs w:val="24"/>
        <w:lang w:val="en-US" w:bidi="he-IL"/>
      </w:rPr>
    </w:lvl>
    <w:lvl w:ilvl="1">
      <w:start w:val="1"/>
      <w:numFmt w:val="decimal"/>
      <w:pStyle w:val="11"/>
      <w:lvlText w:val="%1.%2."/>
      <w:lvlJc w:val="left"/>
      <w:pPr>
        <w:ind w:left="1360" w:hanging="680"/>
      </w:pPr>
      <w:rPr>
        <w:rFonts w:hint="default"/>
        <w:b w:val="0"/>
        <w:bCs w:val="0"/>
        <w:sz w:val="24"/>
        <w:szCs w:val="24"/>
        <w:lang w:bidi="he-IL"/>
      </w:rPr>
    </w:lvl>
    <w:lvl w:ilvl="2">
      <w:start w:val="1"/>
      <w:numFmt w:val="decimal"/>
      <w:pStyle w:val="111"/>
      <w:lvlText w:val="%1.%2.%3."/>
      <w:lvlJc w:val="left"/>
      <w:pPr>
        <w:ind w:left="4507" w:hanging="68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720" w:hanging="68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373" w:hanging="680"/>
      </w:pPr>
      <w:rPr>
        <w:rFonts w:hint="default"/>
        <w:b w:val="0"/>
        <w:bCs w:val="0"/>
        <w:lang w:val="en-US"/>
      </w:rPr>
    </w:lvl>
    <w:lvl w:ilvl="5">
      <w:start w:val="1"/>
      <w:numFmt w:val="decimal"/>
      <w:lvlText w:val="%1.%2.%3.%4.%5.%6."/>
      <w:lvlJc w:val="left"/>
      <w:pPr>
        <w:ind w:left="4080" w:hanging="680"/>
      </w:pPr>
      <w:rPr>
        <w:rFonts w:hint="default"/>
        <w:lang w:val="en-US"/>
      </w:rPr>
    </w:lvl>
    <w:lvl w:ilvl="6">
      <w:start w:val="1"/>
      <w:numFmt w:val="decimal"/>
      <w:lvlText w:val="%1.%2.%3.%4.%5.%6.%7."/>
      <w:lvlJc w:val="left"/>
      <w:pPr>
        <w:ind w:left="4760" w:hanging="680"/>
      </w:pPr>
      <w:rPr>
        <w:rFonts w:hint="default"/>
      </w:rPr>
    </w:lvl>
    <w:lvl w:ilvl="7">
      <w:start w:val="1"/>
      <w:numFmt w:val="decimal"/>
      <w:lvlText w:val="%1.%2.%3.%4.%5.%6.%7.%8."/>
      <w:lvlJc w:val="left"/>
      <w:pPr>
        <w:ind w:left="5440" w:hanging="680"/>
      </w:pPr>
      <w:rPr>
        <w:rFonts w:hint="default"/>
      </w:rPr>
    </w:lvl>
    <w:lvl w:ilvl="8">
      <w:start w:val="1"/>
      <w:numFmt w:val="decimal"/>
      <w:lvlText w:val="%1.%2.%3.%4.%5.%6.%7.%8.%9."/>
      <w:lvlJc w:val="left"/>
      <w:pPr>
        <w:ind w:left="6120" w:hanging="680"/>
      </w:pPr>
      <w:rPr>
        <w:rFonts w:hint="default"/>
      </w:r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2" w15:restartNumberingAfterBreak="0">
    <w:nsid w:val="1F622458"/>
    <w:multiLevelType w:val="hybridMultilevel"/>
    <w:tmpl w:val="97DC45F4"/>
    <w:name w:val="listhnumber43223222322233222222223"/>
    <w:lvl w:ilvl="0" w:tplc="F086DCE8">
      <w:start w:val="1"/>
      <w:numFmt w:val="bullet"/>
      <w:pStyle w:val="ListBullet7"/>
      <w:lvlText w:val=""/>
      <w:lvlJc w:val="left"/>
      <w:pPr>
        <w:tabs>
          <w:tab w:val="num" w:pos="3240"/>
        </w:tabs>
        <w:ind w:left="3240" w:right="3240" w:hanging="360"/>
      </w:pPr>
      <w:rPr>
        <w:rFonts w:ascii="Symbol" w:hAnsi="Symbol" w:hint="default"/>
      </w:rPr>
    </w:lvl>
    <w:lvl w:ilvl="1" w:tplc="6EF87F92" w:tentative="1">
      <w:start w:val="1"/>
      <w:numFmt w:val="bullet"/>
      <w:lvlText w:val="o"/>
      <w:lvlJc w:val="left"/>
      <w:pPr>
        <w:tabs>
          <w:tab w:val="num" w:pos="1440"/>
        </w:tabs>
        <w:ind w:left="1440" w:right="1440" w:hanging="360"/>
      </w:pPr>
      <w:rPr>
        <w:rFonts w:ascii="Courier New" w:hAnsi="Courier New" w:hint="default"/>
      </w:rPr>
    </w:lvl>
    <w:lvl w:ilvl="2" w:tplc="8F008F56" w:tentative="1">
      <w:start w:val="1"/>
      <w:numFmt w:val="bullet"/>
      <w:lvlText w:val=""/>
      <w:lvlJc w:val="left"/>
      <w:pPr>
        <w:tabs>
          <w:tab w:val="num" w:pos="2160"/>
        </w:tabs>
        <w:ind w:left="2160" w:right="2160" w:hanging="360"/>
      </w:pPr>
      <w:rPr>
        <w:rFonts w:ascii="Wingdings" w:hAnsi="Wingdings" w:hint="default"/>
      </w:rPr>
    </w:lvl>
    <w:lvl w:ilvl="3" w:tplc="40460C14" w:tentative="1">
      <w:start w:val="1"/>
      <w:numFmt w:val="bullet"/>
      <w:lvlText w:val=""/>
      <w:lvlJc w:val="left"/>
      <w:pPr>
        <w:tabs>
          <w:tab w:val="num" w:pos="2880"/>
        </w:tabs>
        <w:ind w:left="2880" w:right="2880" w:hanging="360"/>
      </w:pPr>
      <w:rPr>
        <w:rFonts w:ascii="Symbol" w:hAnsi="Symbol" w:hint="default"/>
      </w:rPr>
    </w:lvl>
    <w:lvl w:ilvl="4" w:tplc="A4248494" w:tentative="1">
      <w:start w:val="1"/>
      <w:numFmt w:val="bullet"/>
      <w:lvlText w:val="o"/>
      <w:lvlJc w:val="left"/>
      <w:pPr>
        <w:tabs>
          <w:tab w:val="num" w:pos="3600"/>
        </w:tabs>
        <w:ind w:left="3600" w:right="3600" w:hanging="360"/>
      </w:pPr>
      <w:rPr>
        <w:rFonts w:ascii="Courier New" w:hAnsi="Courier New" w:hint="default"/>
      </w:rPr>
    </w:lvl>
    <w:lvl w:ilvl="5" w:tplc="91668946" w:tentative="1">
      <w:start w:val="1"/>
      <w:numFmt w:val="bullet"/>
      <w:lvlText w:val=""/>
      <w:lvlJc w:val="left"/>
      <w:pPr>
        <w:tabs>
          <w:tab w:val="num" w:pos="4320"/>
        </w:tabs>
        <w:ind w:left="4320" w:right="4320" w:hanging="360"/>
      </w:pPr>
      <w:rPr>
        <w:rFonts w:ascii="Wingdings" w:hAnsi="Wingdings" w:hint="default"/>
      </w:rPr>
    </w:lvl>
    <w:lvl w:ilvl="6" w:tplc="AB705D6C" w:tentative="1">
      <w:start w:val="1"/>
      <w:numFmt w:val="bullet"/>
      <w:lvlText w:val=""/>
      <w:lvlJc w:val="left"/>
      <w:pPr>
        <w:tabs>
          <w:tab w:val="num" w:pos="5040"/>
        </w:tabs>
        <w:ind w:left="5040" w:right="5040" w:hanging="360"/>
      </w:pPr>
      <w:rPr>
        <w:rFonts w:ascii="Symbol" w:hAnsi="Symbol" w:hint="default"/>
      </w:rPr>
    </w:lvl>
    <w:lvl w:ilvl="7" w:tplc="65A2985A" w:tentative="1">
      <w:start w:val="1"/>
      <w:numFmt w:val="bullet"/>
      <w:lvlText w:val="o"/>
      <w:lvlJc w:val="left"/>
      <w:pPr>
        <w:tabs>
          <w:tab w:val="num" w:pos="5760"/>
        </w:tabs>
        <w:ind w:left="5760" w:right="5760" w:hanging="360"/>
      </w:pPr>
      <w:rPr>
        <w:rFonts w:ascii="Courier New" w:hAnsi="Courier New" w:hint="default"/>
      </w:rPr>
    </w:lvl>
    <w:lvl w:ilvl="8" w:tplc="5DD4F96C"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495187D"/>
    <w:multiLevelType w:val="hybridMultilevel"/>
    <w:tmpl w:val="38E4D5EC"/>
    <w:lvl w:ilvl="0" w:tplc="032E6B16">
      <w:start w:val="1"/>
      <w:numFmt w:val="hebrew1"/>
      <w:lvlText w:val="%1."/>
      <w:lvlJc w:val="center"/>
      <w:pPr>
        <w:ind w:left="720" w:hanging="360"/>
      </w:pPr>
    </w:lvl>
    <w:lvl w:ilvl="1" w:tplc="B9101310" w:tentative="1">
      <w:start w:val="1"/>
      <w:numFmt w:val="lowerLetter"/>
      <w:lvlText w:val="%2."/>
      <w:lvlJc w:val="left"/>
      <w:pPr>
        <w:ind w:left="1440" w:hanging="360"/>
      </w:pPr>
    </w:lvl>
    <w:lvl w:ilvl="2" w:tplc="AFF82A94" w:tentative="1">
      <w:start w:val="1"/>
      <w:numFmt w:val="lowerRoman"/>
      <w:lvlText w:val="%3."/>
      <w:lvlJc w:val="right"/>
      <w:pPr>
        <w:ind w:left="2160" w:hanging="180"/>
      </w:pPr>
    </w:lvl>
    <w:lvl w:ilvl="3" w:tplc="E362D18C" w:tentative="1">
      <w:start w:val="1"/>
      <w:numFmt w:val="decimal"/>
      <w:lvlText w:val="%4."/>
      <w:lvlJc w:val="left"/>
      <w:pPr>
        <w:ind w:left="2880" w:hanging="360"/>
      </w:pPr>
    </w:lvl>
    <w:lvl w:ilvl="4" w:tplc="90D231B0" w:tentative="1">
      <w:start w:val="1"/>
      <w:numFmt w:val="lowerLetter"/>
      <w:lvlText w:val="%5."/>
      <w:lvlJc w:val="left"/>
      <w:pPr>
        <w:ind w:left="3600" w:hanging="360"/>
      </w:pPr>
    </w:lvl>
    <w:lvl w:ilvl="5" w:tplc="7FDCAD66" w:tentative="1">
      <w:start w:val="1"/>
      <w:numFmt w:val="lowerRoman"/>
      <w:lvlText w:val="%6."/>
      <w:lvlJc w:val="right"/>
      <w:pPr>
        <w:ind w:left="4320" w:hanging="180"/>
      </w:pPr>
    </w:lvl>
    <w:lvl w:ilvl="6" w:tplc="D1FA130A" w:tentative="1">
      <w:start w:val="1"/>
      <w:numFmt w:val="decimal"/>
      <w:lvlText w:val="%7."/>
      <w:lvlJc w:val="left"/>
      <w:pPr>
        <w:ind w:left="5040" w:hanging="360"/>
      </w:pPr>
    </w:lvl>
    <w:lvl w:ilvl="7" w:tplc="BEBCD14E" w:tentative="1">
      <w:start w:val="1"/>
      <w:numFmt w:val="lowerLetter"/>
      <w:lvlText w:val="%8."/>
      <w:lvlJc w:val="left"/>
      <w:pPr>
        <w:ind w:left="5760" w:hanging="360"/>
      </w:pPr>
    </w:lvl>
    <w:lvl w:ilvl="8" w:tplc="444ED68E" w:tentative="1">
      <w:start w:val="1"/>
      <w:numFmt w:val="lowerRoman"/>
      <w:lvlText w:val="%9."/>
      <w:lvlJc w:val="right"/>
      <w:pPr>
        <w:ind w:left="6480" w:hanging="180"/>
      </w:p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8B6C53B6">
      <w:start w:val="1"/>
      <w:numFmt w:val="hebrew1"/>
      <w:pStyle w:val="a3"/>
      <w:lvlText w:val="%1."/>
      <w:lvlJc w:val="center"/>
      <w:pPr>
        <w:tabs>
          <w:tab w:val="num" w:pos="360"/>
        </w:tabs>
        <w:ind w:left="360" w:right="1117" w:hanging="360"/>
      </w:pPr>
    </w:lvl>
    <w:lvl w:ilvl="1" w:tplc="C39E1812">
      <w:start w:val="1"/>
      <w:numFmt w:val="decimal"/>
      <w:lvlText w:val="%2."/>
      <w:lvlJc w:val="left"/>
      <w:pPr>
        <w:tabs>
          <w:tab w:val="num" w:pos="1440"/>
        </w:tabs>
        <w:ind w:left="1440" w:hanging="360"/>
      </w:pPr>
    </w:lvl>
    <w:lvl w:ilvl="2" w:tplc="F198F750" w:tentative="1">
      <w:start w:val="1"/>
      <w:numFmt w:val="lowerRoman"/>
      <w:lvlText w:val="%3."/>
      <w:lvlJc w:val="right"/>
      <w:pPr>
        <w:tabs>
          <w:tab w:val="num" w:pos="2160"/>
        </w:tabs>
        <w:ind w:left="2160" w:hanging="180"/>
      </w:pPr>
    </w:lvl>
    <w:lvl w:ilvl="3" w:tplc="596011BA" w:tentative="1">
      <w:start w:val="1"/>
      <w:numFmt w:val="decimal"/>
      <w:lvlText w:val="%4."/>
      <w:lvlJc w:val="left"/>
      <w:pPr>
        <w:tabs>
          <w:tab w:val="num" w:pos="2880"/>
        </w:tabs>
        <w:ind w:left="2880" w:hanging="360"/>
      </w:pPr>
    </w:lvl>
    <w:lvl w:ilvl="4" w:tplc="67209DB0" w:tentative="1">
      <w:start w:val="1"/>
      <w:numFmt w:val="lowerLetter"/>
      <w:lvlText w:val="%5."/>
      <w:lvlJc w:val="left"/>
      <w:pPr>
        <w:tabs>
          <w:tab w:val="num" w:pos="3600"/>
        </w:tabs>
        <w:ind w:left="3600" w:hanging="360"/>
      </w:pPr>
    </w:lvl>
    <w:lvl w:ilvl="5" w:tplc="D04EE50C" w:tentative="1">
      <w:start w:val="1"/>
      <w:numFmt w:val="lowerRoman"/>
      <w:lvlText w:val="%6."/>
      <w:lvlJc w:val="right"/>
      <w:pPr>
        <w:tabs>
          <w:tab w:val="num" w:pos="4320"/>
        </w:tabs>
        <w:ind w:left="4320" w:hanging="180"/>
      </w:pPr>
    </w:lvl>
    <w:lvl w:ilvl="6" w:tplc="9CCCC8B6" w:tentative="1">
      <w:start w:val="1"/>
      <w:numFmt w:val="decimal"/>
      <w:lvlText w:val="%7."/>
      <w:lvlJc w:val="left"/>
      <w:pPr>
        <w:tabs>
          <w:tab w:val="num" w:pos="5040"/>
        </w:tabs>
        <w:ind w:left="5040" w:hanging="360"/>
      </w:pPr>
    </w:lvl>
    <w:lvl w:ilvl="7" w:tplc="838C1C94" w:tentative="1">
      <w:start w:val="1"/>
      <w:numFmt w:val="lowerLetter"/>
      <w:lvlText w:val="%8."/>
      <w:lvlJc w:val="left"/>
      <w:pPr>
        <w:tabs>
          <w:tab w:val="num" w:pos="5760"/>
        </w:tabs>
        <w:ind w:left="5760" w:hanging="360"/>
      </w:pPr>
    </w:lvl>
    <w:lvl w:ilvl="8" w:tplc="C898E51A" w:tentative="1">
      <w:start w:val="1"/>
      <w:numFmt w:val="lowerRoman"/>
      <w:lvlText w:val="%9."/>
      <w:lvlJc w:val="right"/>
      <w:pPr>
        <w:tabs>
          <w:tab w:val="num" w:pos="6480"/>
        </w:tabs>
        <w:ind w:left="6480" w:hanging="180"/>
      </w:pPr>
    </w:lvl>
  </w:abstractNum>
  <w:abstractNum w:abstractNumId="2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0" w15:restartNumberingAfterBreak="0">
    <w:nsid w:val="32AF2122"/>
    <w:multiLevelType w:val="hybridMultilevel"/>
    <w:tmpl w:val="F97228AE"/>
    <w:lvl w:ilvl="0" w:tplc="332A52F6">
      <w:start w:val="3"/>
      <w:numFmt w:val="bullet"/>
      <w:lvlText w:val="-"/>
      <w:lvlJc w:val="left"/>
      <w:pPr>
        <w:ind w:left="746" w:hanging="360"/>
      </w:pPr>
      <w:rPr>
        <w:rFonts w:ascii="Times New Roman" w:eastAsiaTheme="minorEastAsia" w:hAnsi="Times New Roman" w:cs="David" w:hint="default"/>
      </w:rPr>
    </w:lvl>
    <w:lvl w:ilvl="1" w:tplc="3048BAB8" w:tentative="1">
      <w:start w:val="1"/>
      <w:numFmt w:val="bullet"/>
      <w:pStyle w:val="21"/>
      <w:lvlText w:val="o"/>
      <w:lvlJc w:val="left"/>
      <w:pPr>
        <w:ind w:left="1466" w:hanging="360"/>
      </w:pPr>
      <w:rPr>
        <w:rFonts w:ascii="Courier New" w:hAnsi="Courier New" w:cs="Courier New" w:hint="default"/>
      </w:rPr>
    </w:lvl>
    <w:lvl w:ilvl="2" w:tplc="956E398A" w:tentative="1">
      <w:start w:val="1"/>
      <w:numFmt w:val="bullet"/>
      <w:lvlText w:val=""/>
      <w:lvlJc w:val="left"/>
      <w:pPr>
        <w:ind w:left="2186" w:hanging="360"/>
      </w:pPr>
      <w:rPr>
        <w:rFonts w:ascii="Wingdings" w:hAnsi="Wingdings" w:hint="default"/>
      </w:rPr>
    </w:lvl>
    <w:lvl w:ilvl="3" w:tplc="C9B0DF7C" w:tentative="1">
      <w:start w:val="1"/>
      <w:numFmt w:val="bullet"/>
      <w:lvlText w:val=""/>
      <w:lvlJc w:val="left"/>
      <w:pPr>
        <w:ind w:left="2906" w:hanging="360"/>
      </w:pPr>
      <w:rPr>
        <w:rFonts w:ascii="Symbol" w:hAnsi="Symbol" w:hint="default"/>
      </w:rPr>
    </w:lvl>
    <w:lvl w:ilvl="4" w:tplc="33CEDF86" w:tentative="1">
      <w:start w:val="1"/>
      <w:numFmt w:val="bullet"/>
      <w:lvlText w:val="o"/>
      <w:lvlJc w:val="left"/>
      <w:pPr>
        <w:ind w:left="3626" w:hanging="360"/>
      </w:pPr>
      <w:rPr>
        <w:rFonts w:ascii="Courier New" w:hAnsi="Courier New" w:cs="Courier New" w:hint="default"/>
      </w:rPr>
    </w:lvl>
    <w:lvl w:ilvl="5" w:tplc="9FA27494" w:tentative="1">
      <w:start w:val="1"/>
      <w:numFmt w:val="bullet"/>
      <w:lvlText w:val=""/>
      <w:lvlJc w:val="left"/>
      <w:pPr>
        <w:ind w:left="4346" w:hanging="360"/>
      </w:pPr>
      <w:rPr>
        <w:rFonts w:ascii="Wingdings" w:hAnsi="Wingdings" w:hint="default"/>
      </w:rPr>
    </w:lvl>
    <w:lvl w:ilvl="6" w:tplc="EBB8796C" w:tentative="1">
      <w:start w:val="1"/>
      <w:numFmt w:val="bullet"/>
      <w:lvlText w:val=""/>
      <w:lvlJc w:val="left"/>
      <w:pPr>
        <w:ind w:left="5066" w:hanging="360"/>
      </w:pPr>
      <w:rPr>
        <w:rFonts w:ascii="Symbol" w:hAnsi="Symbol" w:hint="default"/>
      </w:rPr>
    </w:lvl>
    <w:lvl w:ilvl="7" w:tplc="CA3E5122" w:tentative="1">
      <w:start w:val="1"/>
      <w:numFmt w:val="bullet"/>
      <w:lvlText w:val="o"/>
      <w:lvlJc w:val="left"/>
      <w:pPr>
        <w:ind w:left="5786" w:hanging="360"/>
      </w:pPr>
      <w:rPr>
        <w:rFonts w:ascii="Courier New" w:hAnsi="Courier New" w:cs="Courier New" w:hint="default"/>
      </w:rPr>
    </w:lvl>
    <w:lvl w:ilvl="8" w:tplc="190C252A" w:tentative="1">
      <w:start w:val="1"/>
      <w:numFmt w:val="bullet"/>
      <w:lvlText w:val=""/>
      <w:lvlJc w:val="left"/>
      <w:pPr>
        <w:ind w:left="6506" w:hanging="360"/>
      </w:pPr>
      <w:rPr>
        <w:rFonts w:ascii="Wingdings" w:hAnsi="Wingdings" w:hint="default"/>
      </w:rPr>
    </w:lvl>
  </w:abstractNum>
  <w:abstractNum w:abstractNumId="3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3" w15:restartNumberingAfterBreak="0">
    <w:nsid w:val="35302CB2"/>
    <w:multiLevelType w:val="hybridMultilevel"/>
    <w:tmpl w:val="98C8A912"/>
    <w:lvl w:ilvl="0" w:tplc="17A8F832">
      <w:start w:val="1"/>
      <w:numFmt w:val="decimal"/>
      <w:lvlText w:val="%1."/>
      <w:lvlJc w:val="left"/>
      <w:pPr>
        <w:tabs>
          <w:tab w:val="num" w:pos="720"/>
        </w:tabs>
        <w:ind w:left="720" w:hanging="360"/>
      </w:pPr>
      <w:rPr>
        <w:rFonts w:ascii="David" w:hAnsi="David" w:cs="David" w:hint="default"/>
      </w:rPr>
    </w:lvl>
    <w:lvl w:ilvl="1" w:tplc="178E17BE">
      <w:start w:val="1"/>
      <w:numFmt w:val="lowerLetter"/>
      <w:lvlText w:val="%2."/>
      <w:lvlJc w:val="left"/>
      <w:pPr>
        <w:tabs>
          <w:tab w:val="num" w:pos="1440"/>
        </w:tabs>
        <w:ind w:left="1440" w:hanging="360"/>
      </w:pPr>
      <w:rPr>
        <w:rFonts w:cs="Times New Roman"/>
      </w:rPr>
    </w:lvl>
    <w:lvl w:ilvl="2" w:tplc="4F68A8C6">
      <w:start w:val="1"/>
      <w:numFmt w:val="lowerRoman"/>
      <w:lvlText w:val="%3."/>
      <w:lvlJc w:val="right"/>
      <w:pPr>
        <w:tabs>
          <w:tab w:val="num" w:pos="2160"/>
        </w:tabs>
        <w:ind w:left="2160" w:hanging="180"/>
      </w:pPr>
      <w:rPr>
        <w:rFonts w:cs="Times New Roman"/>
      </w:rPr>
    </w:lvl>
    <w:lvl w:ilvl="3" w:tplc="43B6FE10">
      <w:start w:val="1"/>
      <w:numFmt w:val="decimal"/>
      <w:lvlText w:val="%4."/>
      <w:lvlJc w:val="left"/>
      <w:pPr>
        <w:tabs>
          <w:tab w:val="num" w:pos="2880"/>
        </w:tabs>
        <w:ind w:left="2880" w:hanging="360"/>
      </w:pPr>
      <w:rPr>
        <w:rFonts w:cs="Times New Roman"/>
      </w:rPr>
    </w:lvl>
    <w:lvl w:ilvl="4" w:tplc="477820C0">
      <w:start w:val="1"/>
      <w:numFmt w:val="lowerLetter"/>
      <w:pStyle w:val="5-0"/>
      <w:lvlText w:val="%5."/>
      <w:lvlJc w:val="left"/>
      <w:pPr>
        <w:tabs>
          <w:tab w:val="num" w:pos="3600"/>
        </w:tabs>
        <w:ind w:left="3600" w:hanging="360"/>
      </w:pPr>
      <w:rPr>
        <w:rFonts w:cs="Times New Roman"/>
      </w:rPr>
    </w:lvl>
    <w:lvl w:ilvl="5" w:tplc="D2A459A2">
      <w:start w:val="1"/>
      <w:numFmt w:val="lowerRoman"/>
      <w:pStyle w:val="6-0"/>
      <w:lvlText w:val="%6."/>
      <w:lvlJc w:val="right"/>
      <w:pPr>
        <w:tabs>
          <w:tab w:val="num" w:pos="4320"/>
        </w:tabs>
        <w:ind w:left="4320" w:hanging="180"/>
      </w:pPr>
      <w:rPr>
        <w:rFonts w:cs="Times New Roman"/>
      </w:rPr>
    </w:lvl>
    <w:lvl w:ilvl="6" w:tplc="328A3E6A">
      <w:start w:val="1"/>
      <w:numFmt w:val="decimal"/>
      <w:pStyle w:val="7-0"/>
      <w:lvlText w:val="%7."/>
      <w:lvlJc w:val="left"/>
      <w:pPr>
        <w:tabs>
          <w:tab w:val="num" w:pos="5040"/>
        </w:tabs>
        <w:ind w:left="5040" w:hanging="360"/>
      </w:pPr>
      <w:rPr>
        <w:rFonts w:cs="Times New Roman"/>
      </w:rPr>
    </w:lvl>
    <w:lvl w:ilvl="7" w:tplc="BF20BE58">
      <w:start w:val="1"/>
      <w:numFmt w:val="lowerLetter"/>
      <w:lvlText w:val="%8."/>
      <w:lvlJc w:val="left"/>
      <w:pPr>
        <w:tabs>
          <w:tab w:val="num" w:pos="5760"/>
        </w:tabs>
        <w:ind w:left="5760" w:hanging="360"/>
      </w:pPr>
      <w:rPr>
        <w:rFonts w:cs="Times New Roman"/>
      </w:rPr>
    </w:lvl>
    <w:lvl w:ilvl="8" w:tplc="C2B4F7DE">
      <w:start w:val="1"/>
      <w:numFmt w:val="lowerRoman"/>
      <w:lvlText w:val="%9."/>
      <w:lvlJc w:val="right"/>
      <w:pPr>
        <w:tabs>
          <w:tab w:val="num" w:pos="6480"/>
        </w:tabs>
        <w:ind w:left="6480" w:hanging="180"/>
      </w:pPr>
      <w:rPr>
        <w:rFonts w:cs="Times New Roman"/>
      </w:rPr>
    </w:lvl>
  </w:abstractNum>
  <w:abstractNum w:abstractNumId="3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7" w15:restartNumberingAfterBreak="0">
    <w:nsid w:val="3CE26A44"/>
    <w:multiLevelType w:val="hybridMultilevel"/>
    <w:tmpl w:val="194253B6"/>
    <w:lvl w:ilvl="0" w:tplc="81F640B4">
      <w:start w:val="1"/>
      <w:numFmt w:val="bullet"/>
      <w:lvlText w:val=""/>
      <w:lvlJc w:val="left"/>
      <w:pPr>
        <w:tabs>
          <w:tab w:val="num" w:pos="360"/>
        </w:tabs>
        <w:ind w:left="360" w:hanging="360"/>
      </w:pPr>
      <w:rPr>
        <w:rFonts w:ascii="Wingdings" w:hAnsi="Wingdings" w:hint="default"/>
      </w:rPr>
    </w:lvl>
    <w:lvl w:ilvl="1" w:tplc="8A80E90C">
      <w:start w:val="1"/>
      <w:numFmt w:val="bullet"/>
      <w:lvlText w:val=""/>
      <w:lvlJc w:val="left"/>
      <w:pPr>
        <w:tabs>
          <w:tab w:val="num" w:pos="720"/>
        </w:tabs>
        <w:ind w:left="720" w:hanging="360"/>
      </w:pPr>
      <w:rPr>
        <w:rFonts w:ascii="Wingdings" w:hAnsi="Wingdings" w:hint="default"/>
        <w:sz w:val="22"/>
        <w:szCs w:val="22"/>
      </w:rPr>
    </w:lvl>
    <w:lvl w:ilvl="2" w:tplc="1B1A23A8">
      <w:start w:val="1"/>
      <w:numFmt w:val="bullet"/>
      <w:lvlText w:val=""/>
      <w:lvlJc w:val="left"/>
      <w:pPr>
        <w:tabs>
          <w:tab w:val="num" w:pos="1440"/>
        </w:tabs>
        <w:ind w:left="1440" w:hanging="360"/>
      </w:pPr>
      <w:rPr>
        <w:rFonts w:ascii="Wingdings" w:hAnsi="Wingdings" w:hint="default"/>
      </w:rPr>
    </w:lvl>
    <w:lvl w:ilvl="3" w:tplc="55481B4A">
      <w:start w:val="1"/>
      <w:numFmt w:val="bullet"/>
      <w:lvlText w:val=""/>
      <w:lvlJc w:val="left"/>
      <w:pPr>
        <w:tabs>
          <w:tab w:val="num" w:pos="2160"/>
        </w:tabs>
        <w:ind w:left="2160" w:hanging="360"/>
      </w:pPr>
      <w:rPr>
        <w:rFonts w:ascii="Wingdings" w:hAnsi="Wingdings" w:hint="default"/>
      </w:rPr>
    </w:lvl>
    <w:lvl w:ilvl="4" w:tplc="62B4F5E2">
      <w:start w:val="1"/>
      <w:numFmt w:val="bullet"/>
      <w:lvlText w:val="o"/>
      <w:lvlJc w:val="left"/>
      <w:pPr>
        <w:tabs>
          <w:tab w:val="num" w:pos="2880"/>
        </w:tabs>
        <w:ind w:left="2880" w:hanging="360"/>
      </w:pPr>
      <w:rPr>
        <w:rFonts w:ascii="Courier New" w:hAnsi="Courier New" w:cs="Courier New" w:hint="default"/>
      </w:rPr>
    </w:lvl>
    <w:lvl w:ilvl="5" w:tplc="9DB84024" w:tentative="1">
      <w:start w:val="1"/>
      <w:numFmt w:val="bullet"/>
      <w:lvlText w:val=""/>
      <w:lvlJc w:val="left"/>
      <w:pPr>
        <w:tabs>
          <w:tab w:val="num" w:pos="3600"/>
        </w:tabs>
        <w:ind w:left="3600" w:hanging="360"/>
      </w:pPr>
      <w:rPr>
        <w:rFonts w:ascii="Wingdings" w:hAnsi="Wingdings" w:hint="default"/>
      </w:rPr>
    </w:lvl>
    <w:lvl w:ilvl="6" w:tplc="12360E42" w:tentative="1">
      <w:start w:val="1"/>
      <w:numFmt w:val="bullet"/>
      <w:lvlText w:val=""/>
      <w:lvlJc w:val="left"/>
      <w:pPr>
        <w:tabs>
          <w:tab w:val="num" w:pos="4320"/>
        </w:tabs>
        <w:ind w:left="4320" w:hanging="360"/>
      </w:pPr>
      <w:rPr>
        <w:rFonts w:ascii="Symbol" w:hAnsi="Symbol" w:hint="default"/>
      </w:rPr>
    </w:lvl>
    <w:lvl w:ilvl="7" w:tplc="5E1A73BC" w:tentative="1">
      <w:start w:val="1"/>
      <w:numFmt w:val="bullet"/>
      <w:lvlText w:val="o"/>
      <w:lvlJc w:val="left"/>
      <w:pPr>
        <w:tabs>
          <w:tab w:val="num" w:pos="5040"/>
        </w:tabs>
        <w:ind w:left="5040" w:hanging="360"/>
      </w:pPr>
      <w:rPr>
        <w:rFonts w:ascii="Courier New" w:hAnsi="Courier New" w:cs="Courier New" w:hint="default"/>
      </w:rPr>
    </w:lvl>
    <w:lvl w:ilvl="8" w:tplc="51523388"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40780650"/>
    <w:multiLevelType w:val="hybridMultilevel"/>
    <w:tmpl w:val="5BDA51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136752B"/>
    <w:multiLevelType w:val="hybridMultilevel"/>
    <w:tmpl w:val="1130B9D4"/>
    <w:lvl w:ilvl="0" w:tplc="CA3A9580">
      <w:start w:val="1"/>
      <w:numFmt w:val="bullet"/>
      <w:pStyle w:val="Bullets-4-English"/>
      <w:lvlText w:val=""/>
      <w:lvlJc w:val="left"/>
      <w:pPr>
        <w:tabs>
          <w:tab w:val="num" w:pos="1063"/>
        </w:tabs>
        <w:ind w:left="1063" w:hanging="360"/>
      </w:pPr>
      <w:rPr>
        <w:rFonts w:ascii="Symbol" w:hAnsi="Symbol" w:hint="default"/>
        <w:color w:val="auto"/>
      </w:rPr>
    </w:lvl>
    <w:lvl w:ilvl="1" w:tplc="BE204A3E">
      <w:start w:val="1"/>
      <w:numFmt w:val="bullet"/>
      <w:lvlText w:val="o"/>
      <w:lvlJc w:val="left"/>
      <w:pPr>
        <w:tabs>
          <w:tab w:val="num" w:pos="1423"/>
        </w:tabs>
        <w:ind w:left="1423" w:hanging="360"/>
      </w:pPr>
      <w:rPr>
        <w:rFonts w:ascii="Courier New" w:hAnsi="Courier New" w:cs="Courier New" w:hint="default"/>
      </w:rPr>
    </w:lvl>
    <w:lvl w:ilvl="2" w:tplc="95AC4AE0">
      <w:start w:val="1"/>
      <w:numFmt w:val="bullet"/>
      <w:lvlText w:val=""/>
      <w:lvlJc w:val="left"/>
      <w:pPr>
        <w:tabs>
          <w:tab w:val="num" w:pos="2143"/>
        </w:tabs>
        <w:ind w:left="2143" w:hanging="360"/>
      </w:pPr>
      <w:rPr>
        <w:rFonts w:ascii="Wingdings" w:hAnsi="Wingdings" w:hint="default"/>
      </w:rPr>
    </w:lvl>
    <w:lvl w:ilvl="3" w:tplc="E80A794A" w:tentative="1">
      <w:start w:val="1"/>
      <w:numFmt w:val="bullet"/>
      <w:lvlText w:val=""/>
      <w:lvlJc w:val="left"/>
      <w:pPr>
        <w:tabs>
          <w:tab w:val="num" w:pos="2863"/>
        </w:tabs>
        <w:ind w:left="2863" w:hanging="360"/>
      </w:pPr>
      <w:rPr>
        <w:rFonts w:ascii="Symbol" w:hAnsi="Symbol" w:hint="default"/>
      </w:rPr>
    </w:lvl>
    <w:lvl w:ilvl="4" w:tplc="76C2518A" w:tentative="1">
      <w:start w:val="1"/>
      <w:numFmt w:val="bullet"/>
      <w:lvlText w:val="o"/>
      <w:lvlJc w:val="left"/>
      <w:pPr>
        <w:tabs>
          <w:tab w:val="num" w:pos="3583"/>
        </w:tabs>
        <w:ind w:left="3583" w:hanging="360"/>
      </w:pPr>
      <w:rPr>
        <w:rFonts w:ascii="Courier New" w:hAnsi="Courier New" w:cs="Courier New" w:hint="default"/>
      </w:rPr>
    </w:lvl>
    <w:lvl w:ilvl="5" w:tplc="8E747066" w:tentative="1">
      <w:start w:val="1"/>
      <w:numFmt w:val="bullet"/>
      <w:lvlText w:val=""/>
      <w:lvlJc w:val="left"/>
      <w:pPr>
        <w:tabs>
          <w:tab w:val="num" w:pos="4303"/>
        </w:tabs>
        <w:ind w:left="4303" w:hanging="360"/>
      </w:pPr>
      <w:rPr>
        <w:rFonts w:ascii="Wingdings" w:hAnsi="Wingdings" w:hint="default"/>
      </w:rPr>
    </w:lvl>
    <w:lvl w:ilvl="6" w:tplc="8D268BEC" w:tentative="1">
      <w:start w:val="1"/>
      <w:numFmt w:val="bullet"/>
      <w:lvlText w:val=""/>
      <w:lvlJc w:val="left"/>
      <w:pPr>
        <w:tabs>
          <w:tab w:val="num" w:pos="5023"/>
        </w:tabs>
        <w:ind w:left="5023" w:hanging="360"/>
      </w:pPr>
      <w:rPr>
        <w:rFonts w:ascii="Symbol" w:hAnsi="Symbol" w:hint="default"/>
      </w:rPr>
    </w:lvl>
    <w:lvl w:ilvl="7" w:tplc="865A96E8" w:tentative="1">
      <w:start w:val="1"/>
      <w:numFmt w:val="bullet"/>
      <w:lvlText w:val="o"/>
      <w:lvlJc w:val="left"/>
      <w:pPr>
        <w:tabs>
          <w:tab w:val="num" w:pos="5743"/>
        </w:tabs>
        <w:ind w:left="5743" w:hanging="360"/>
      </w:pPr>
      <w:rPr>
        <w:rFonts w:ascii="Courier New" w:hAnsi="Courier New" w:cs="Courier New" w:hint="default"/>
      </w:rPr>
    </w:lvl>
    <w:lvl w:ilvl="8" w:tplc="DE528208" w:tentative="1">
      <w:start w:val="1"/>
      <w:numFmt w:val="bullet"/>
      <w:lvlText w:val=""/>
      <w:lvlJc w:val="left"/>
      <w:pPr>
        <w:tabs>
          <w:tab w:val="num" w:pos="6463"/>
        </w:tabs>
        <w:ind w:left="6463" w:hanging="360"/>
      </w:pPr>
      <w:rPr>
        <w:rFonts w:ascii="Wingdings" w:hAnsi="Wingdings" w:hint="default"/>
      </w:rPr>
    </w:lvl>
  </w:abstractNum>
  <w:abstractNum w:abstractNumId="4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pStyle w:val="2-0"/>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pStyle w:val="Style3"/>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5" w15:restartNumberingAfterBreak="0">
    <w:nsid w:val="5C6D1CFB"/>
    <w:multiLevelType w:val="hybridMultilevel"/>
    <w:tmpl w:val="07C21868"/>
    <w:lvl w:ilvl="0" w:tplc="F0F0BF98">
      <w:start w:val="1"/>
      <w:numFmt w:val="bullet"/>
      <w:lvlText w:val=""/>
      <w:lvlJc w:val="left"/>
      <w:pPr>
        <w:ind w:left="720" w:hanging="360"/>
      </w:pPr>
      <w:rPr>
        <w:rFonts w:ascii="Wingdings" w:hAnsi="Wingdings" w:hint="default"/>
        <w:sz w:val="22"/>
        <w:szCs w:val="22"/>
      </w:rPr>
    </w:lvl>
    <w:lvl w:ilvl="1" w:tplc="B13601DA" w:tentative="1">
      <w:start w:val="1"/>
      <w:numFmt w:val="bullet"/>
      <w:lvlText w:val="o"/>
      <w:lvlJc w:val="left"/>
      <w:pPr>
        <w:ind w:left="1440" w:hanging="360"/>
      </w:pPr>
      <w:rPr>
        <w:rFonts w:ascii="Courier New" w:hAnsi="Courier New" w:cs="Courier New" w:hint="default"/>
      </w:rPr>
    </w:lvl>
    <w:lvl w:ilvl="2" w:tplc="6B5AC098" w:tentative="1">
      <w:start w:val="1"/>
      <w:numFmt w:val="bullet"/>
      <w:lvlText w:val=""/>
      <w:lvlJc w:val="left"/>
      <w:pPr>
        <w:ind w:left="2160" w:hanging="360"/>
      </w:pPr>
      <w:rPr>
        <w:rFonts w:ascii="Wingdings" w:hAnsi="Wingdings" w:hint="default"/>
      </w:rPr>
    </w:lvl>
    <w:lvl w:ilvl="3" w:tplc="43323628" w:tentative="1">
      <w:start w:val="1"/>
      <w:numFmt w:val="bullet"/>
      <w:lvlText w:val=""/>
      <w:lvlJc w:val="left"/>
      <w:pPr>
        <w:ind w:left="2880" w:hanging="360"/>
      </w:pPr>
      <w:rPr>
        <w:rFonts w:ascii="Symbol" w:hAnsi="Symbol" w:hint="default"/>
      </w:rPr>
    </w:lvl>
    <w:lvl w:ilvl="4" w:tplc="01FC8366" w:tentative="1">
      <w:start w:val="1"/>
      <w:numFmt w:val="bullet"/>
      <w:lvlText w:val="o"/>
      <w:lvlJc w:val="left"/>
      <w:pPr>
        <w:ind w:left="3600" w:hanging="360"/>
      </w:pPr>
      <w:rPr>
        <w:rFonts w:ascii="Courier New" w:hAnsi="Courier New" w:cs="Courier New" w:hint="default"/>
      </w:rPr>
    </w:lvl>
    <w:lvl w:ilvl="5" w:tplc="4DAAC4B4" w:tentative="1">
      <w:start w:val="1"/>
      <w:numFmt w:val="bullet"/>
      <w:lvlText w:val=""/>
      <w:lvlJc w:val="left"/>
      <w:pPr>
        <w:ind w:left="4320" w:hanging="360"/>
      </w:pPr>
      <w:rPr>
        <w:rFonts w:ascii="Wingdings" w:hAnsi="Wingdings" w:hint="default"/>
      </w:rPr>
    </w:lvl>
    <w:lvl w:ilvl="6" w:tplc="AD18253C" w:tentative="1">
      <w:start w:val="1"/>
      <w:numFmt w:val="bullet"/>
      <w:lvlText w:val=""/>
      <w:lvlJc w:val="left"/>
      <w:pPr>
        <w:ind w:left="5040" w:hanging="360"/>
      </w:pPr>
      <w:rPr>
        <w:rFonts w:ascii="Symbol" w:hAnsi="Symbol" w:hint="default"/>
      </w:rPr>
    </w:lvl>
    <w:lvl w:ilvl="7" w:tplc="C6A083F8" w:tentative="1">
      <w:start w:val="1"/>
      <w:numFmt w:val="bullet"/>
      <w:lvlText w:val="o"/>
      <w:lvlJc w:val="left"/>
      <w:pPr>
        <w:ind w:left="5760" w:hanging="360"/>
      </w:pPr>
      <w:rPr>
        <w:rFonts w:ascii="Courier New" w:hAnsi="Courier New" w:cs="Courier New" w:hint="default"/>
      </w:rPr>
    </w:lvl>
    <w:lvl w:ilvl="8" w:tplc="536E016A" w:tentative="1">
      <w:start w:val="1"/>
      <w:numFmt w:val="bullet"/>
      <w:lvlText w:val=""/>
      <w:lvlJc w:val="left"/>
      <w:pPr>
        <w:ind w:left="6480" w:hanging="360"/>
      </w:pPr>
      <w:rPr>
        <w:rFonts w:ascii="Wingdings" w:hAnsi="Wingdings" w:hint="default"/>
      </w:rPr>
    </w:lvl>
  </w:abstractNum>
  <w:abstractNum w:abstractNumId="4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1" w15:restartNumberingAfterBreak="0">
    <w:nsid w:val="689F6BF9"/>
    <w:multiLevelType w:val="hybridMultilevel"/>
    <w:tmpl w:val="8F7ADAD0"/>
    <w:lvl w:ilvl="0" w:tplc="C7A2187A">
      <w:start w:val="1"/>
      <w:numFmt w:val="decimal"/>
      <w:pStyle w:val="-2"/>
      <w:lvlText w:val="%1)"/>
      <w:lvlJc w:val="left"/>
      <w:pPr>
        <w:tabs>
          <w:tab w:val="num" w:pos="1080"/>
        </w:tabs>
        <w:ind w:left="1080" w:hanging="360"/>
      </w:pPr>
      <w:rPr>
        <w:rFonts w:hint="default"/>
      </w:rPr>
    </w:lvl>
    <w:lvl w:ilvl="1" w:tplc="4B6A6F26">
      <w:start w:val="1"/>
      <w:numFmt w:val="lowerLetter"/>
      <w:lvlText w:val="%2."/>
      <w:lvlJc w:val="left"/>
      <w:pPr>
        <w:tabs>
          <w:tab w:val="num" w:pos="1800"/>
        </w:tabs>
        <w:ind w:left="1800" w:hanging="360"/>
      </w:pPr>
    </w:lvl>
    <w:lvl w:ilvl="2" w:tplc="84763B7E" w:tentative="1">
      <w:start w:val="1"/>
      <w:numFmt w:val="lowerRoman"/>
      <w:lvlText w:val="%3."/>
      <w:lvlJc w:val="right"/>
      <w:pPr>
        <w:tabs>
          <w:tab w:val="num" w:pos="2520"/>
        </w:tabs>
        <w:ind w:left="2520" w:hanging="180"/>
      </w:pPr>
    </w:lvl>
    <w:lvl w:ilvl="3" w:tplc="AF307B58" w:tentative="1">
      <w:start w:val="1"/>
      <w:numFmt w:val="decimal"/>
      <w:lvlText w:val="%4."/>
      <w:lvlJc w:val="left"/>
      <w:pPr>
        <w:tabs>
          <w:tab w:val="num" w:pos="3240"/>
        </w:tabs>
        <w:ind w:left="3240" w:hanging="360"/>
      </w:pPr>
    </w:lvl>
    <w:lvl w:ilvl="4" w:tplc="4B1C0072" w:tentative="1">
      <w:start w:val="1"/>
      <w:numFmt w:val="lowerLetter"/>
      <w:lvlText w:val="%5."/>
      <w:lvlJc w:val="left"/>
      <w:pPr>
        <w:tabs>
          <w:tab w:val="num" w:pos="3960"/>
        </w:tabs>
        <w:ind w:left="3960" w:hanging="360"/>
      </w:pPr>
    </w:lvl>
    <w:lvl w:ilvl="5" w:tplc="86C2319E" w:tentative="1">
      <w:start w:val="1"/>
      <w:numFmt w:val="lowerRoman"/>
      <w:lvlText w:val="%6."/>
      <w:lvlJc w:val="right"/>
      <w:pPr>
        <w:tabs>
          <w:tab w:val="num" w:pos="4680"/>
        </w:tabs>
        <w:ind w:left="4680" w:hanging="180"/>
      </w:pPr>
    </w:lvl>
    <w:lvl w:ilvl="6" w:tplc="E5360F74" w:tentative="1">
      <w:start w:val="1"/>
      <w:numFmt w:val="decimal"/>
      <w:lvlText w:val="%7."/>
      <w:lvlJc w:val="left"/>
      <w:pPr>
        <w:tabs>
          <w:tab w:val="num" w:pos="5400"/>
        </w:tabs>
        <w:ind w:left="5400" w:hanging="360"/>
      </w:pPr>
    </w:lvl>
    <w:lvl w:ilvl="7" w:tplc="2D1E391A" w:tentative="1">
      <w:start w:val="1"/>
      <w:numFmt w:val="lowerLetter"/>
      <w:lvlText w:val="%8."/>
      <w:lvlJc w:val="left"/>
      <w:pPr>
        <w:tabs>
          <w:tab w:val="num" w:pos="6120"/>
        </w:tabs>
        <w:ind w:left="6120" w:hanging="360"/>
      </w:pPr>
    </w:lvl>
    <w:lvl w:ilvl="8" w:tplc="085C1AA0" w:tentative="1">
      <w:start w:val="1"/>
      <w:numFmt w:val="lowerRoman"/>
      <w:lvlText w:val="%9."/>
      <w:lvlJc w:val="right"/>
      <w:pPr>
        <w:tabs>
          <w:tab w:val="num" w:pos="6840"/>
        </w:tabs>
        <w:ind w:left="6840" w:hanging="180"/>
      </w:pPr>
    </w:lvl>
  </w:abstractNum>
  <w:abstractNum w:abstractNumId="5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4" w15:restartNumberingAfterBreak="0">
    <w:nsid w:val="69D8569A"/>
    <w:multiLevelType w:val="hybridMultilevel"/>
    <w:tmpl w:val="C0ECCD9E"/>
    <w:lvl w:ilvl="0" w:tplc="063453EC">
      <w:start w:val="1"/>
      <w:numFmt w:val="decimal"/>
      <w:lvlText w:val="%1."/>
      <w:lvlJc w:val="left"/>
      <w:pPr>
        <w:ind w:left="720" w:hanging="360"/>
      </w:pPr>
      <w:rPr>
        <w:rFonts w:hint="default"/>
      </w:rPr>
    </w:lvl>
    <w:lvl w:ilvl="1" w:tplc="0448BBA8" w:tentative="1">
      <w:start w:val="1"/>
      <w:numFmt w:val="lowerLetter"/>
      <w:lvlText w:val="%2."/>
      <w:lvlJc w:val="left"/>
      <w:pPr>
        <w:ind w:left="1440" w:hanging="360"/>
      </w:pPr>
    </w:lvl>
    <w:lvl w:ilvl="2" w:tplc="BCBAD258" w:tentative="1">
      <w:start w:val="1"/>
      <w:numFmt w:val="lowerRoman"/>
      <w:lvlText w:val="%3."/>
      <w:lvlJc w:val="right"/>
      <w:pPr>
        <w:ind w:left="2160" w:hanging="180"/>
      </w:pPr>
    </w:lvl>
    <w:lvl w:ilvl="3" w:tplc="F8068F8C" w:tentative="1">
      <w:start w:val="1"/>
      <w:numFmt w:val="decimal"/>
      <w:pStyle w:val="4-0"/>
      <w:lvlText w:val="%4."/>
      <w:lvlJc w:val="left"/>
      <w:pPr>
        <w:ind w:left="2880" w:hanging="360"/>
      </w:pPr>
    </w:lvl>
    <w:lvl w:ilvl="4" w:tplc="853A6608" w:tentative="1">
      <w:start w:val="1"/>
      <w:numFmt w:val="lowerLetter"/>
      <w:lvlText w:val="%5."/>
      <w:lvlJc w:val="left"/>
      <w:pPr>
        <w:ind w:left="3600" w:hanging="360"/>
      </w:pPr>
    </w:lvl>
    <w:lvl w:ilvl="5" w:tplc="ABE62922" w:tentative="1">
      <w:start w:val="1"/>
      <w:numFmt w:val="lowerRoman"/>
      <w:lvlText w:val="%6."/>
      <w:lvlJc w:val="right"/>
      <w:pPr>
        <w:ind w:left="4320" w:hanging="180"/>
      </w:pPr>
    </w:lvl>
    <w:lvl w:ilvl="6" w:tplc="838E7AAA" w:tentative="1">
      <w:start w:val="1"/>
      <w:numFmt w:val="decimal"/>
      <w:lvlText w:val="%7."/>
      <w:lvlJc w:val="left"/>
      <w:pPr>
        <w:ind w:left="5040" w:hanging="360"/>
      </w:pPr>
    </w:lvl>
    <w:lvl w:ilvl="7" w:tplc="49E2BBC8" w:tentative="1">
      <w:start w:val="1"/>
      <w:numFmt w:val="lowerLetter"/>
      <w:lvlText w:val="%8."/>
      <w:lvlJc w:val="left"/>
      <w:pPr>
        <w:ind w:left="5760" w:hanging="360"/>
      </w:pPr>
    </w:lvl>
    <w:lvl w:ilvl="8" w:tplc="619610A2" w:tentative="1">
      <w:start w:val="1"/>
      <w:numFmt w:val="lowerRoman"/>
      <w:lvlText w:val="%9."/>
      <w:lvlJc w:val="right"/>
      <w:pPr>
        <w:ind w:left="6480" w:hanging="180"/>
      </w:pPr>
    </w:lvl>
  </w:abstractNum>
  <w:abstractNum w:abstractNumId="5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203FE5"/>
    <w:multiLevelType w:val="hybridMultilevel"/>
    <w:tmpl w:val="4128F980"/>
    <w:lvl w:ilvl="0" w:tplc="2E6A18B0">
      <w:start w:val="1"/>
      <w:numFmt w:val="hebrew1"/>
      <w:pStyle w:val="AlphaList"/>
      <w:lvlText w:val="%1."/>
      <w:lvlJc w:val="left"/>
      <w:pPr>
        <w:tabs>
          <w:tab w:val="num" w:pos="1559"/>
        </w:tabs>
        <w:ind w:left="1559" w:hanging="425"/>
      </w:pPr>
      <w:rPr>
        <w:rFonts w:hint="default"/>
      </w:rPr>
    </w:lvl>
    <w:lvl w:ilvl="1" w:tplc="6C0A3370" w:tentative="1">
      <w:start w:val="1"/>
      <w:numFmt w:val="lowerLetter"/>
      <w:lvlText w:val="%2."/>
      <w:lvlJc w:val="left"/>
      <w:pPr>
        <w:tabs>
          <w:tab w:val="num" w:pos="1440"/>
        </w:tabs>
        <w:ind w:left="1440" w:hanging="360"/>
      </w:pPr>
    </w:lvl>
    <w:lvl w:ilvl="2" w:tplc="D020DC9E" w:tentative="1">
      <w:start w:val="1"/>
      <w:numFmt w:val="lowerRoman"/>
      <w:lvlText w:val="%3."/>
      <w:lvlJc w:val="right"/>
      <w:pPr>
        <w:tabs>
          <w:tab w:val="num" w:pos="2160"/>
        </w:tabs>
        <w:ind w:left="2160" w:hanging="180"/>
      </w:pPr>
    </w:lvl>
    <w:lvl w:ilvl="3" w:tplc="3F52BF6C" w:tentative="1">
      <w:start w:val="1"/>
      <w:numFmt w:val="decimal"/>
      <w:lvlText w:val="%4."/>
      <w:lvlJc w:val="left"/>
      <w:pPr>
        <w:tabs>
          <w:tab w:val="num" w:pos="2880"/>
        </w:tabs>
        <w:ind w:left="2880" w:hanging="360"/>
      </w:pPr>
    </w:lvl>
    <w:lvl w:ilvl="4" w:tplc="3A54FA3A" w:tentative="1">
      <w:start w:val="1"/>
      <w:numFmt w:val="lowerLetter"/>
      <w:lvlText w:val="%5."/>
      <w:lvlJc w:val="left"/>
      <w:pPr>
        <w:tabs>
          <w:tab w:val="num" w:pos="3600"/>
        </w:tabs>
        <w:ind w:left="3600" w:hanging="360"/>
      </w:pPr>
    </w:lvl>
    <w:lvl w:ilvl="5" w:tplc="35601F20" w:tentative="1">
      <w:start w:val="1"/>
      <w:numFmt w:val="lowerRoman"/>
      <w:lvlText w:val="%6."/>
      <w:lvlJc w:val="right"/>
      <w:pPr>
        <w:tabs>
          <w:tab w:val="num" w:pos="4320"/>
        </w:tabs>
        <w:ind w:left="4320" w:hanging="180"/>
      </w:pPr>
    </w:lvl>
    <w:lvl w:ilvl="6" w:tplc="6F966C3E" w:tentative="1">
      <w:start w:val="1"/>
      <w:numFmt w:val="decimal"/>
      <w:lvlText w:val="%7."/>
      <w:lvlJc w:val="left"/>
      <w:pPr>
        <w:tabs>
          <w:tab w:val="num" w:pos="5040"/>
        </w:tabs>
        <w:ind w:left="5040" w:hanging="360"/>
      </w:pPr>
    </w:lvl>
    <w:lvl w:ilvl="7" w:tplc="E89C383A" w:tentative="1">
      <w:start w:val="1"/>
      <w:numFmt w:val="lowerLetter"/>
      <w:lvlText w:val="%8."/>
      <w:lvlJc w:val="left"/>
      <w:pPr>
        <w:tabs>
          <w:tab w:val="num" w:pos="5760"/>
        </w:tabs>
        <w:ind w:left="5760" w:hanging="360"/>
      </w:pPr>
    </w:lvl>
    <w:lvl w:ilvl="8" w:tplc="953CA3F8" w:tentative="1">
      <w:start w:val="1"/>
      <w:numFmt w:val="lowerRoman"/>
      <w:lvlText w:val="%9."/>
      <w:lvlJc w:val="right"/>
      <w:pPr>
        <w:tabs>
          <w:tab w:val="num" w:pos="6480"/>
        </w:tabs>
        <w:ind w:left="6480" w:hanging="180"/>
      </w:pPr>
    </w:lvl>
  </w:abstractNum>
  <w:abstractNum w:abstractNumId="58" w15:restartNumberingAfterBreak="0">
    <w:nsid w:val="70606A2A"/>
    <w:multiLevelType w:val="hybridMultilevel"/>
    <w:tmpl w:val="4364B278"/>
    <w:lvl w:ilvl="0" w:tplc="C554A82E">
      <w:start w:val="1"/>
      <w:numFmt w:val="bullet"/>
      <w:lvlText w:val=""/>
      <w:lvlJc w:val="left"/>
      <w:pPr>
        <w:tabs>
          <w:tab w:val="num" w:pos="360"/>
        </w:tabs>
        <w:ind w:left="360" w:hanging="360"/>
      </w:pPr>
      <w:rPr>
        <w:rFonts w:ascii="Wingdings" w:hAnsi="Wingdings" w:hint="default"/>
      </w:rPr>
    </w:lvl>
    <w:lvl w:ilvl="1" w:tplc="675EEAC0">
      <w:start w:val="1"/>
      <w:numFmt w:val="bullet"/>
      <w:lvlText w:val=""/>
      <w:lvlJc w:val="left"/>
      <w:pPr>
        <w:tabs>
          <w:tab w:val="num" w:pos="720"/>
        </w:tabs>
        <w:ind w:left="720" w:hanging="360"/>
      </w:pPr>
      <w:rPr>
        <w:rFonts w:ascii="Wingdings" w:hAnsi="Wingdings" w:hint="default"/>
        <w:sz w:val="22"/>
        <w:szCs w:val="22"/>
      </w:rPr>
    </w:lvl>
    <w:lvl w:ilvl="2" w:tplc="484CE276">
      <w:start w:val="1"/>
      <w:numFmt w:val="bullet"/>
      <w:lvlText w:val=""/>
      <w:lvlJc w:val="left"/>
      <w:pPr>
        <w:tabs>
          <w:tab w:val="num" w:pos="1440"/>
        </w:tabs>
        <w:ind w:left="1440" w:hanging="360"/>
      </w:pPr>
      <w:rPr>
        <w:rFonts w:ascii="Wingdings" w:hAnsi="Wingdings" w:hint="default"/>
      </w:rPr>
    </w:lvl>
    <w:lvl w:ilvl="3" w:tplc="8494B698">
      <w:start w:val="1"/>
      <w:numFmt w:val="bullet"/>
      <w:lvlText w:val=""/>
      <w:lvlJc w:val="left"/>
      <w:pPr>
        <w:tabs>
          <w:tab w:val="num" w:pos="2160"/>
        </w:tabs>
        <w:ind w:left="2160" w:hanging="360"/>
      </w:pPr>
      <w:rPr>
        <w:rFonts w:ascii="Symbol" w:hAnsi="Symbol" w:hint="default"/>
      </w:rPr>
    </w:lvl>
    <w:lvl w:ilvl="4" w:tplc="72708C10">
      <w:start w:val="1"/>
      <w:numFmt w:val="bullet"/>
      <w:lvlText w:val="o"/>
      <w:lvlJc w:val="left"/>
      <w:pPr>
        <w:tabs>
          <w:tab w:val="num" w:pos="2880"/>
        </w:tabs>
        <w:ind w:left="2880" w:hanging="360"/>
      </w:pPr>
      <w:rPr>
        <w:rFonts w:ascii="Courier New" w:hAnsi="Courier New" w:cs="Courier New" w:hint="default"/>
      </w:rPr>
    </w:lvl>
    <w:lvl w:ilvl="5" w:tplc="E10C3C6C" w:tentative="1">
      <w:start w:val="1"/>
      <w:numFmt w:val="bullet"/>
      <w:lvlText w:val=""/>
      <w:lvlJc w:val="left"/>
      <w:pPr>
        <w:tabs>
          <w:tab w:val="num" w:pos="3600"/>
        </w:tabs>
        <w:ind w:left="3600" w:hanging="360"/>
      </w:pPr>
      <w:rPr>
        <w:rFonts w:ascii="Wingdings" w:hAnsi="Wingdings" w:hint="default"/>
      </w:rPr>
    </w:lvl>
    <w:lvl w:ilvl="6" w:tplc="7AD0E6B0" w:tentative="1">
      <w:start w:val="1"/>
      <w:numFmt w:val="bullet"/>
      <w:lvlText w:val=""/>
      <w:lvlJc w:val="left"/>
      <w:pPr>
        <w:tabs>
          <w:tab w:val="num" w:pos="4320"/>
        </w:tabs>
        <w:ind w:left="4320" w:hanging="360"/>
      </w:pPr>
      <w:rPr>
        <w:rFonts w:ascii="Symbol" w:hAnsi="Symbol" w:hint="default"/>
      </w:rPr>
    </w:lvl>
    <w:lvl w:ilvl="7" w:tplc="6F2666D8" w:tentative="1">
      <w:start w:val="1"/>
      <w:numFmt w:val="bullet"/>
      <w:lvlText w:val="o"/>
      <w:lvlJc w:val="left"/>
      <w:pPr>
        <w:tabs>
          <w:tab w:val="num" w:pos="5040"/>
        </w:tabs>
        <w:ind w:left="5040" w:hanging="360"/>
      </w:pPr>
      <w:rPr>
        <w:rFonts w:ascii="Courier New" w:hAnsi="Courier New" w:cs="Courier New" w:hint="default"/>
      </w:rPr>
    </w:lvl>
    <w:lvl w:ilvl="8" w:tplc="FB3A7F54" w:tentative="1">
      <w:start w:val="1"/>
      <w:numFmt w:val="bullet"/>
      <w:lvlText w:val=""/>
      <w:lvlJc w:val="left"/>
      <w:pPr>
        <w:tabs>
          <w:tab w:val="num" w:pos="5760"/>
        </w:tabs>
        <w:ind w:left="5760" w:hanging="360"/>
      </w:pPr>
      <w:rPr>
        <w:rFonts w:ascii="Wingdings" w:hAnsi="Wingdings" w:hint="default"/>
      </w:rPr>
    </w:lvl>
  </w:abstractNum>
  <w:abstractNum w:abstractNumId="5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782276C1"/>
    <w:multiLevelType w:val="hybridMultilevel"/>
    <w:tmpl w:val="3502E438"/>
    <w:name w:val="listhnumber43222"/>
    <w:lvl w:ilvl="0" w:tplc="F8580D06">
      <w:start w:val="1"/>
      <w:numFmt w:val="decimal"/>
      <w:lvlText w:val="%1."/>
      <w:lvlJc w:val="left"/>
      <w:pPr>
        <w:tabs>
          <w:tab w:val="num" w:pos="720"/>
        </w:tabs>
        <w:ind w:left="720" w:hanging="360"/>
      </w:pPr>
      <w:rPr>
        <w:rFonts w:cs="Times New Roman"/>
      </w:rPr>
    </w:lvl>
    <w:lvl w:ilvl="1" w:tplc="E2545E16">
      <w:start w:val="1"/>
      <w:numFmt w:val="hebrew1"/>
      <w:pStyle w:val="Letter2"/>
      <w:lvlText w:val="%2."/>
      <w:lvlJc w:val="left"/>
      <w:pPr>
        <w:tabs>
          <w:tab w:val="num" w:pos="1440"/>
        </w:tabs>
        <w:ind w:left="1440" w:hanging="360"/>
      </w:pPr>
      <w:rPr>
        <w:rFonts w:cs="Times New Roman" w:hint="default"/>
        <w:sz w:val="2"/>
        <w:szCs w:val="24"/>
      </w:rPr>
    </w:lvl>
    <w:lvl w:ilvl="2" w:tplc="CF743924">
      <w:start w:val="1"/>
      <w:numFmt w:val="lowerRoman"/>
      <w:lvlText w:val="%3."/>
      <w:lvlJc w:val="right"/>
      <w:pPr>
        <w:tabs>
          <w:tab w:val="num" w:pos="2160"/>
        </w:tabs>
        <w:ind w:left="2160" w:hanging="180"/>
      </w:pPr>
      <w:rPr>
        <w:rFonts w:cs="Times New Roman"/>
      </w:rPr>
    </w:lvl>
    <w:lvl w:ilvl="3" w:tplc="A2BCA07A">
      <w:start w:val="1"/>
      <w:numFmt w:val="decimal"/>
      <w:lvlText w:val="%4."/>
      <w:lvlJc w:val="left"/>
      <w:pPr>
        <w:tabs>
          <w:tab w:val="num" w:pos="2880"/>
        </w:tabs>
        <w:ind w:left="2880" w:hanging="360"/>
      </w:pPr>
      <w:rPr>
        <w:rFonts w:cs="Times New Roman"/>
      </w:rPr>
    </w:lvl>
    <w:lvl w:ilvl="4" w:tplc="EC96F144">
      <w:start w:val="1"/>
      <w:numFmt w:val="lowerLetter"/>
      <w:lvlText w:val="%5."/>
      <w:lvlJc w:val="left"/>
      <w:pPr>
        <w:tabs>
          <w:tab w:val="num" w:pos="3600"/>
        </w:tabs>
        <w:ind w:left="3600" w:hanging="360"/>
      </w:pPr>
      <w:rPr>
        <w:rFonts w:cs="Times New Roman"/>
      </w:rPr>
    </w:lvl>
    <w:lvl w:ilvl="5" w:tplc="43FC7D50">
      <w:start w:val="1"/>
      <w:numFmt w:val="lowerRoman"/>
      <w:lvlText w:val="%6."/>
      <w:lvlJc w:val="right"/>
      <w:pPr>
        <w:tabs>
          <w:tab w:val="num" w:pos="4320"/>
        </w:tabs>
        <w:ind w:left="4320" w:hanging="180"/>
      </w:pPr>
      <w:rPr>
        <w:rFonts w:cs="Times New Roman"/>
      </w:rPr>
    </w:lvl>
    <w:lvl w:ilvl="6" w:tplc="F9A23E48">
      <w:start w:val="1"/>
      <w:numFmt w:val="decimal"/>
      <w:lvlText w:val="%7."/>
      <w:lvlJc w:val="left"/>
      <w:pPr>
        <w:tabs>
          <w:tab w:val="num" w:pos="5040"/>
        </w:tabs>
        <w:ind w:left="5040" w:hanging="360"/>
      </w:pPr>
      <w:rPr>
        <w:rFonts w:cs="Times New Roman"/>
      </w:rPr>
    </w:lvl>
    <w:lvl w:ilvl="7" w:tplc="BCF0D22E">
      <w:start w:val="1"/>
      <w:numFmt w:val="lowerLetter"/>
      <w:lvlText w:val="%8."/>
      <w:lvlJc w:val="left"/>
      <w:pPr>
        <w:tabs>
          <w:tab w:val="num" w:pos="5760"/>
        </w:tabs>
        <w:ind w:left="5760" w:hanging="360"/>
      </w:pPr>
      <w:rPr>
        <w:rFonts w:cs="Times New Roman"/>
      </w:rPr>
    </w:lvl>
    <w:lvl w:ilvl="8" w:tplc="E13C55B6">
      <w:start w:val="1"/>
      <w:numFmt w:val="lowerRoman"/>
      <w:lvlText w:val="%9."/>
      <w:lvlJc w:val="right"/>
      <w:pPr>
        <w:tabs>
          <w:tab w:val="num" w:pos="6480"/>
        </w:tabs>
        <w:ind w:left="6480" w:hanging="180"/>
      </w:pPr>
      <w:rPr>
        <w:rFonts w:cs="Times New Roman"/>
      </w:rPr>
    </w:lvl>
  </w:abstractNum>
  <w:abstractNum w:abstractNumId="64" w15:restartNumberingAfterBreak="0">
    <w:nsid w:val="794811A5"/>
    <w:multiLevelType w:val="hybridMultilevel"/>
    <w:tmpl w:val="21F06726"/>
    <w:name w:val="listhhnumber3"/>
    <w:lvl w:ilvl="0" w:tplc="A0623F1A">
      <w:start w:val="1"/>
      <w:numFmt w:val="decimal"/>
      <w:pStyle w:val="Letter1"/>
      <w:lvlText w:val="%1."/>
      <w:lvlJc w:val="left"/>
      <w:pPr>
        <w:tabs>
          <w:tab w:val="num" w:pos="720"/>
        </w:tabs>
        <w:ind w:left="720" w:hanging="360"/>
      </w:pPr>
      <w:rPr>
        <w:rFonts w:cs="Times New Roman"/>
        <w:b w:val="0"/>
        <w:bCs w:val="0"/>
      </w:rPr>
    </w:lvl>
    <w:lvl w:ilvl="1" w:tplc="2DFEC840">
      <w:start w:val="1"/>
      <w:numFmt w:val="hebrew1"/>
      <w:lvlText w:val="%2."/>
      <w:lvlJc w:val="left"/>
      <w:pPr>
        <w:tabs>
          <w:tab w:val="num" w:pos="1440"/>
        </w:tabs>
        <w:ind w:left="1440" w:hanging="360"/>
      </w:pPr>
      <w:rPr>
        <w:rFonts w:cs="Times New Roman" w:hint="default"/>
        <w:sz w:val="2"/>
        <w:szCs w:val="24"/>
      </w:rPr>
    </w:lvl>
    <w:lvl w:ilvl="2" w:tplc="F994673C">
      <w:start w:val="1"/>
      <w:numFmt w:val="lowerRoman"/>
      <w:lvlText w:val="%3."/>
      <w:lvlJc w:val="right"/>
      <w:pPr>
        <w:tabs>
          <w:tab w:val="num" w:pos="2160"/>
        </w:tabs>
        <w:ind w:left="2160" w:hanging="180"/>
      </w:pPr>
      <w:rPr>
        <w:rFonts w:cs="Times New Roman"/>
      </w:rPr>
    </w:lvl>
    <w:lvl w:ilvl="3" w:tplc="D3CA6E12">
      <w:start w:val="1"/>
      <w:numFmt w:val="decimal"/>
      <w:lvlText w:val="%4."/>
      <w:lvlJc w:val="left"/>
      <w:pPr>
        <w:tabs>
          <w:tab w:val="num" w:pos="2880"/>
        </w:tabs>
        <w:ind w:left="2880" w:hanging="360"/>
      </w:pPr>
      <w:rPr>
        <w:rFonts w:cs="Times New Roman"/>
      </w:rPr>
    </w:lvl>
    <w:lvl w:ilvl="4" w:tplc="4BE401C8">
      <w:start w:val="1"/>
      <w:numFmt w:val="lowerLetter"/>
      <w:lvlText w:val="%5."/>
      <w:lvlJc w:val="left"/>
      <w:pPr>
        <w:tabs>
          <w:tab w:val="num" w:pos="3600"/>
        </w:tabs>
        <w:ind w:left="3600" w:hanging="360"/>
      </w:pPr>
      <w:rPr>
        <w:rFonts w:cs="Times New Roman"/>
      </w:rPr>
    </w:lvl>
    <w:lvl w:ilvl="5" w:tplc="A614C112">
      <w:start w:val="1"/>
      <w:numFmt w:val="lowerRoman"/>
      <w:lvlText w:val="%6."/>
      <w:lvlJc w:val="right"/>
      <w:pPr>
        <w:tabs>
          <w:tab w:val="num" w:pos="4320"/>
        </w:tabs>
        <w:ind w:left="4320" w:hanging="180"/>
      </w:pPr>
      <w:rPr>
        <w:rFonts w:cs="Times New Roman"/>
      </w:rPr>
    </w:lvl>
    <w:lvl w:ilvl="6" w:tplc="6CF0B9AC">
      <w:start w:val="1"/>
      <w:numFmt w:val="decimal"/>
      <w:lvlText w:val="%7."/>
      <w:lvlJc w:val="left"/>
      <w:pPr>
        <w:tabs>
          <w:tab w:val="num" w:pos="5040"/>
        </w:tabs>
        <w:ind w:left="5040" w:hanging="360"/>
      </w:pPr>
      <w:rPr>
        <w:rFonts w:cs="Times New Roman"/>
      </w:rPr>
    </w:lvl>
    <w:lvl w:ilvl="7" w:tplc="96CEF832">
      <w:start w:val="1"/>
      <w:numFmt w:val="lowerLetter"/>
      <w:lvlText w:val="%8."/>
      <w:lvlJc w:val="left"/>
      <w:pPr>
        <w:tabs>
          <w:tab w:val="num" w:pos="5760"/>
        </w:tabs>
        <w:ind w:left="5760" w:hanging="360"/>
      </w:pPr>
      <w:rPr>
        <w:rFonts w:cs="Times New Roman"/>
      </w:rPr>
    </w:lvl>
    <w:lvl w:ilvl="8" w:tplc="4FCEF07A">
      <w:start w:val="1"/>
      <w:numFmt w:val="lowerRoman"/>
      <w:lvlText w:val="%9."/>
      <w:lvlJc w:val="right"/>
      <w:pPr>
        <w:tabs>
          <w:tab w:val="num" w:pos="6480"/>
        </w:tabs>
        <w:ind w:left="6480" w:hanging="180"/>
      </w:pPr>
      <w:rPr>
        <w:rFonts w:cs="Times New Roman"/>
      </w:rPr>
    </w:lvl>
  </w:abstractNum>
  <w:abstractNum w:abstractNumId="65" w15:restartNumberingAfterBreak="0">
    <w:nsid w:val="79FE650A"/>
    <w:multiLevelType w:val="hybridMultilevel"/>
    <w:tmpl w:val="E07A3D28"/>
    <w:lvl w:ilvl="0" w:tplc="6484829A">
      <w:start w:val="1"/>
      <w:numFmt w:val="bullet"/>
      <w:lvlText w:val=""/>
      <w:lvlJc w:val="left"/>
      <w:pPr>
        <w:tabs>
          <w:tab w:val="num" w:pos="360"/>
        </w:tabs>
        <w:ind w:left="360" w:hanging="360"/>
      </w:pPr>
      <w:rPr>
        <w:rFonts w:ascii="Wingdings" w:hAnsi="Wingdings" w:hint="default"/>
      </w:rPr>
    </w:lvl>
    <w:lvl w:ilvl="1" w:tplc="DB5AA698">
      <w:start w:val="1"/>
      <w:numFmt w:val="bullet"/>
      <w:lvlText w:val=""/>
      <w:lvlJc w:val="left"/>
      <w:pPr>
        <w:tabs>
          <w:tab w:val="num" w:pos="720"/>
        </w:tabs>
        <w:ind w:left="720" w:hanging="360"/>
      </w:pPr>
      <w:rPr>
        <w:rFonts w:ascii="Wingdings" w:hAnsi="Wingdings" w:hint="default"/>
        <w:sz w:val="22"/>
        <w:szCs w:val="22"/>
      </w:rPr>
    </w:lvl>
    <w:lvl w:ilvl="2" w:tplc="95F092CA">
      <w:start w:val="1"/>
      <w:numFmt w:val="bullet"/>
      <w:lvlText w:val=""/>
      <w:lvlJc w:val="left"/>
      <w:pPr>
        <w:tabs>
          <w:tab w:val="num" w:pos="1440"/>
        </w:tabs>
        <w:ind w:left="1440" w:hanging="360"/>
      </w:pPr>
      <w:rPr>
        <w:rFonts w:ascii="Wingdings" w:hAnsi="Wingdings" w:hint="default"/>
      </w:rPr>
    </w:lvl>
    <w:lvl w:ilvl="3" w:tplc="EC52BA46">
      <w:start w:val="1"/>
      <w:numFmt w:val="bullet"/>
      <w:lvlText w:val=""/>
      <w:lvlJc w:val="left"/>
      <w:pPr>
        <w:tabs>
          <w:tab w:val="num" w:pos="2160"/>
        </w:tabs>
        <w:ind w:left="2160" w:hanging="360"/>
      </w:pPr>
      <w:rPr>
        <w:rFonts w:ascii="Wingdings" w:hAnsi="Wingdings" w:hint="default"/>
      </w:rPr>
    </w:lvl>
    <w:lvl w:ilvl="4" w:tplc="B8180590">
      <w:start w:val="1"/>
      <w:numFmt w:val="bullet"/>
      <w:lvlText w:val="o"/>
      <w:lvlJc w:val="left"/>
      <w:pPr>
        <w:tabs>
          <w:tab w:val="num" w:pos="2880"/>
        </w:tabs>
        <w:ind w:left="2880" w:hanging="360"/>
      </w:pPr>
      <w:rPr>
        <w:rFonts w:ascii="Courier New" w:hAnsi="Courier New" w:cs="Courier New" w:hint="default"/>
      </w:rPr>
    </w:lvl>
    <w:lvl w:ilvl="5" w:tplc="E71017F8" w:tentative="1">
      <w:start w:val="1"/>
      <w:numFmt w:val="bullet"/>
      <w:lvlText w:val=""/>
      <w:lvlJc w:val="left"/>
      <w:pPr>
        <w:tabs>
          <w:tab w:val="num" w:pos="3600"/>
        </w:tabs>
        <w:ind w:left="3600" w:hanging="360"/>
      </w:pPr>
      <w:rPr>
        <w:rFonts w:ascii="Wingdings" w:hAnsi="Wingdings" w:hint="default"/>
      </w:rPr>
    </w:lvl>
    <w:lvl w:ilvl="6" w:tplc="F79251DA" w:tentative="1">
      <w:start w:val="1"/>
      <w:numFmt w:val="bullet"/>
      <w:lvlText w:val=""/>
      <w:lvlJc w:val="left"/>
      <w:pPr>
        <w:tabs>
          <w:tab w:val="num" w:pos="4320"/>
        </w:tabs>
        <w:ind w:left="4320" w:hanging="360"/>
      </w:pPr>
      <w:rPr>
        <w:rFonts w:ascii="Symbol" w:hAnsi="Symbol" w:hint="default"/>
      </w:rPr>
    </w:lvl>
    <w:lvl w:ilvl="7" w:tplc="87B0CF36" w:tentative="1">
      <w:start w:val="1"/>
      <w:numFmt w:val="bullet"/>
      <w:lvlText w:val="o"/>
      <w:lvlJc w:val="left"/>
      <w:pPr>
        <w:tabs>
          <w:tab w:val="num" w:pos="5040"/>
        </w:tabs>
        <w:ind w:left="5040" w:hanging="360"/>
      </w:pPr>
      <w:rPr>
        <w:rFonts w:ascii="Courier New" w:hAnsi="Courier New" w:cs="Courier New" w:hint="default"/>
      </w:rPr>
    </w:lvl>
    <w:lvl w:ilvl="8" w:tplc="ED14A7F6"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4"/>
  </w:num>
  <w:num w:numId="2">
    <w:abstractNumId w:val="13"/>
  </w:num>
  <w:num w:numId="3">
    <w:abstractNumId w:val="0"/>
  </w:num>
  <w:num w:numId="4">
    <w:abstractNumId w:val="40"/>
  </w:num>
  <w:num w:numId="5">
    <w:abstractNumId w:val="1"/>
  </w:num>
  <w:num w:numId="6">
    <w:abstractNumId w:val="52"/>
  </w:num>
  <w:num w:numId="7">
    <w:abstractNumId w:val="27"/>
  </w:num>
  <w:num w:numId="8">
    <w:abstractNumId w:val="19"/>
  </w:num>
  <w:num w:numId="9">
    <w:abstractNumId w:val="43"/>
  </w:num>
  <w:num w:numId="10">
    <w:abstractNumId w:val="60"/>
  </w:num>
  <w:num w:numId="11">
    <w:abstractNumId w:val="25"/>
  </w:num>
  <w:num w:numId="12">
    <w:abstractNumId w:val="2"/>
  </w:num>
  <w:num w:numId="13">
    <w:abstractNumId w:val="17"/>
  </w:num>
  <w:num w:numId="14">
    <w:abstractNumId w:val="22"/>
  </w:num>
  <w:num w:numId="15">
    <w:abstractNumId w:val="47"/>
  </w:num>
  <w:num w:numId="16">
    <w:abstractNumId w:val="12"/>
  </w:num>
  <w:num w:numId="17">
    <w:abstractNumId w:val="42"/>
  </w:num>
  <w:num w:numId="18">
    <w:abstractNumId w:val="20"/>
  </w:num>
  <w:num w:numId="19">
    <w:abstractNumId w:val="34"/>
  </w:num>
  <w:num w:numId="20">
    <w:abstractNumId w:val="49"/>
  </w:num>
  <w:num w:numId="21">
    <w:abstractNumId w:val="32"/>
  </w:num>
  <w:num w:numId="22">
    <w:abstractNumId w:val="55"/>
  </w:num>
  <w:num w:numId="23">
    <w:abstractNumId w:val="4"/>
  </w:num>
  <w:num w:numId="24">
    <w:abstractNumId w:val="7"/>
  </w:num>
  <w:num w:numId="25">
    <w:abstractNumId w:val="29"/>
  </w:num>
  <w:num w:numId="26">
    <w:abstractNumId w:val="59"/>
  </w:num>
  <w:num w:numId="27">
    <w:abstractNumId w:val="53"/>
  </w:num>
  <w:num w:numId="28">
    <w:abstractNumId w:val="18"/>
  </w:num>
  <w:num w:numId="29">
    <w:abstractNumId w:val="48"/>
  </w:num>
  <w:num w:numId="30">
    <w:abstractNumId w:val="23"/>
  </w:num>
  <w:num w:numId="31">
    <w:abstractNumId w:val="26"/>
  </w:num>
  <w:num w:numId="32">
    <w:abstractNumId w:val="16"/>
  </w:num>
  <w:num w:numId="33">
    <w:abstractNumId w:val="46"/>
  </w:num>
  <w:num w:numId="34">
    <w:abstractNumId w:val="50"/>
  </w:num>
  <w:num w:numId="35">
    <w:abstractNumId w:val="35"/>
  </w:num>
  <w:num w:numId="36">
    <w:abstractNumId w:val="15"/>
  </w:num>
  <w:num w:numId="37">
    <w:abstractNumId w:val="41"/>
  </w:num>
  <w:num w:numId="38">
    <w:abstractNumId w:val="28"/>
  </w:num>
  <w:num w:numId="39">
    <w:abstractNumId w:val="64"/>
  </w:num>
  <w:num w:numId="40">
    <w:abstractNumId w:val="63"/>
  </w:num>
  <w:num w:numId="41">
    <w:abstractNumId w:val="57"/>
  </w:num>
  <w:num w:numId="42">
    <w:abstractNumId w:val="39"/>
  </w:num>
  <w:num w:numId="43">
    <w:abstractNumId w:val="66"/>
  </w:num>
  <w:num w:numId="44">
    <w:abstractNumId w:val="56"/>
  </w:num>
  <w:num w:numId="45">
    <w:abstractNumId w:val="9"/>
  </w:num>
  <w:num w:numId="46">
    <w:abstractNumId w:val="31"/>
  </w:num>
  <w:num w:numId="47">
    <w:abstractNumId w:val="10"/>
  </w:num>
  <w:num w:numId="48">
    <w:abstractNumId w:val="36"/>
  </w:num>
  <w:num w:numId="49">
    <w:abstractNumId w:val="6"/>
  </w:num>
  <w:num w:numId="50">
    <w:abstractNumId w:val="61"/>
  </w:num>
  <w:num w:numId="51">
    <w:abstractNumId w:val="51"/>
  </w:num>
  <w:num w:numId="52">
    <w:abstractNumId w:val="54"/>
  </w:num>
  <w:num w:numId="53">
    <w:abstractNumId w:val="5"/>
  </w:num>
  <w:num w:numId="54">
    <w:abstractNumId w:val="30"/>
  </w:num>
  <w:num w:numId="55">
    <w:abstractNumId w:val="3"/>
  </w:num>
  <w:num w:numId="56">
    <w:abstractNumId w:val="8"/>
  </w:num>
  <w:num w:numId="57">
    <w:abstractNumId w:val="62"/>
  </w:num>
  <w:num w:numId="58">
    <w:abstractNumId w:val="58"/>
  </w:num>
  <w:num w:numId="59">
    <w:abstractNumId w:val="21"/>
  </w:num>
  <w:num w:numId="60">
    <w:abstractNumId w:val="24"/>
  </w:num>
  <w:num w:numId="61">
    <w:abstractNumId w:val="33"/>
  </w:num>
  <w:num w:numId="62">
    <w:abstractNumId w:val="11"/>
  </w:num>
  <w:num w:numId="63">
    <w:abstractNumId w:val="45"/>
  </w:num>
  <w:num w:numId="64">
    <w:abstractNumId w:val="37"/>
  </w:num>
  <w:num w:numId="65">
    <w:abstractNumId w:val="65"/>
  </w:num>
  <w:num w:numId="66">
    <w:abstractNumId w:val="67"/>
  </w:num>
  <w:num w:numId="67">
    <w:abstractNumId w:val="14"/>
  </w:num>
  <w:num w:numId="68">
    <w:abstractNumId w:val="38"/>
  </w:num>
  <w:numIdMacAtCleanup w:val="6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נטעלי כהן">
    <w15:presenceInfo w15:providerId="AD" w15:userId="S-1-5-21-4095300847-3676161812-2035912457-157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1CF2"/>
    <w:rsid w:val="005E1CF2"/>
    <w:rsid w:val="00AE6AA5"/>
    <w:rsid w:val="00B05670"/>
    <w:rsid w:val="00C2320A"/>
    <w:rsid w:val="00E62C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AF567C"/>
  <w15:chartTrackingRefBased/>
  <w15:docId w15:val="{B4457A59-91B8-4B38-A802-BE9D844E8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5E1CF2"/>
    <w:pPr>
      <w:bidi/>
      <w:spacing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5E1CF2"/>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5E1CF2"/>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5E1CF2"/>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5E1CF2"/>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5E1CF2"/>
    <w:pPr>
      <w:widowControl w:val="0"/>
      <w:bidi w:val="0"/>
      <w:spacing w:before="300"/>
      <w:outlineLvl w:val="4"/>
    </w:pPr>
    <w:rPr>
      <w:b/>
      <w:bCs/>
      <w:caps/>
      <w:spacing w:val="10"/>
    </w:rPr>
  </w:style>
  <w:style w:type="paragraph" w:styleId="62">
    <w:name w:val="heading 6"/>
    <w:aliases w:val="ASAPHeading 6"/>
    <w:basedOn w:val="ac"/>
    <w:next w:val="ac"/>
    <w:link w:val="63"/>
    <w:unhideWhenUsed/>
    <w:rsid w:val="005E1CF2"/>
    <w:pPr>
      <w:widowControl w:val="0"/>
      <w:bidi w:val="0"/>
      <w:spacing w:before="300"/>
      <w:outlineLvl w:val="5"/>
    </w:pPr>
    <w:rPr>
      <w:b/>
      <w:bCs/>
      <w:caps/>
      <w:spacing w:val="10"/>
    </w:rPr>
  </w:style>
  <w:style w:type="paragraph" w:styleId="71">
    <w:name w:val="heading 7"/>
    <w:aliases w:val="ASAPHeading 7"/>
    <w:basedOn w:val="ac"/>
    <w:next w:val="ac"/>
    <w:link w:val="72"/>
    <w:unhideWhenUsed/>
    <w:rsid w:val="005E1CF2"/>
    <w:pPr>
      <w:widowControl w:val="0"/>
      <w:bidi w:val="0"/>
      <w:spacing w:before="300"/>
      <w:outlineLvl w:val="6"/>
    </w:pPr>
    <w:rPr>
      <w:b/>
      <w:bCs/>
      <w:caps/>
      <w:spacing w:val="10"/>
    </w:rPr>
  </w:style>
  <w:style w:type="paragraph" w:styleId="8">
    <w:name w:val="heading 8"/>
    <w:aliases w:val="ASAPHeading 8"/>
    <w:basedOn w:val="ac"/>
    <w:next w:val="ac"/>
    <w:link w:val="80"/>
    <w:unhideWhenUsed/>
    <w:rsid w:val="005E1CF2"/>
    <w:pPr>
      <w:bidi w:val="0"/>
      <w:spacing w:before="300"/>
      <w:outlineLvl w:val="7"/>
    </w:pPr>
    <w:rPr>
      <w:caps/>
      <w:spacing w:val="10"/>
      <w:sz w:val="18"/>
      <w:szCs w:val="18"/>
    </w:rPr>
  </w:style>
  <w:style w:type="paragraph" w:styleId="9">
    <w:name w:val="heading 9"/>
    <w:aliases w:val="ASAPHeading 9"/>
    <w:basedOn w:val="ac"/>
    <w:next w:val="ac"/>
    <w:link w:val="90"/>
    <w:unhideWhenUsed/>
    <w:rsid w:val="005E1CF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5E1CF2"/>
    <w:rPr>
      <w:rFonts w:ascii="Times New Roman" w:eastAsia="Times New Roman" w:hAnsi="Times New Roman" w:cs="Times New Roman"/>
      <w:b/>
      <w:bCs/>
      <w:cap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5E1CF2"/>
    <w:rPr>
      <w:rFonts w:ascii="Times New Roman" w:eastAsia="Times New Roman" w:hAnsi="Times New Roman" w:cs="Times New Roman"/>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5E1CF2"/>
    <w:rPr>
      <w:rFonts w:ascii="Times New Roman" w:eastAsia="Times New Roman" w:hAnsi="Times New Roman" w:cs="Times New Roman"/>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5E1CF2"/>
    <w:rPr>
      <w:rFonts w:ascii="Times New Roman" w:eastAsia="Times New Roman" w:hAnsi="Times New Roman" w:cs="Times New Roman"/>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5E1CF2"/>
    <w:rPr>
      <w:rFonts w:ascii="Times New Roman" w:eastAsia="Times New Roman" w:hAnsi="Times New Roman" w:cs="Times New Roman"/>
      <w:b/>
      <w:bCs/>
      <w:caps/>
      <w:spacing w:val="10"/>
      <w:sz w:val="24"/>
      <w:szCs w:val="24"/>
    </w:rPr>
  </w:style>
  <w:style w:type="character" w:customStyle="1" w:styleId="63">
    <w:name w:val="כותרת 6 תו"/>
    <w:aliases w:val="ASAPHeading 6 תו"/>
    <w:basedOn w:val="ad"/>
    <w:link w:val="62"/>
    <w:rsid w:val="005E1CF2"/>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d"/>
    <w:link w:val="71"/>
    <w:rsid w:val="005E1CF2"/>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d"/>
    <w:link w:val="8"/>
    <w:rsid w:val="005E1CF2"/>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d"/>
    <w:link w:val="9"/>
    <w:rsid w:val="005E1CF2"/>
    <w:rPr>
      <w:rFonts w:ascii="Times New Roman" w:eastAsia="Times New Roman" w:hAnsi="Times New Roman" w:cs="Times New Roman"/>
      <w:i/>
      <w:caps/>
      <w:spacing w:val="10"/>
      <w:sz w:val="18"/>
      <w:szCs w:val="18"/>
    </w:rPr>
  </w:style>
  <w:style w:type="paragraph" w:styleId="af0">
    <w:name w:val="Quote"/>
    <w:basedOn w:val="ac"/>
    <w:next w:val="ac"/>
    <w:link w:val="af1"/>
    <w:rsid w:val="005E1CF2"/>
    <w:pPr>
      <w:widowControl w:val="0"/>
      <w:ind w:left="567" w:right="567"/>
    </w:pPr>
    <w:rPr>
      <w:i/>
      <w:iCs/>
    </w:rPr>
  </w:style>
  <w:style w:type="character" w:customStyle="1" w:styleId="af1">
    <w:name w:val="ציטוט תו"/>
    <w:basedOn w:val="ad"/>
    <w:link w:val="af0"/>
    <w:rsid w:val="005E1CF2"/>
    <w:rPr>
      <w:rFonts w:ascii="Times New Roman" w:eastAsia="Times New Roman" w:hAnsi="Times New Roman" w:cs="Times New Roman"/>
      <w:i/>
      <w:iCs/>
      <w:sz w:val="24"/>
      <w:szCs w:val="24"/>
    </w:rPr>
  </w:style>
  <w:style w:type="paragraph" w:styleId="af2">
    <w:name w:val="caption"/>
    <w:basedOn w:val="ac"/>
    <w:next w:val="ac"/>
    <w:uiPriority w:val="35"/>
    <w:semiHidden/>
    <w:unhideWhenUsed/>
    <w:qFormat/>
    <w:rsid w:val="005E1CF2"/>
    <w:pPr>
      <w:bidi w:val="0"/>
    </w:pPr>
    <w:rPr>
      <w:b/>
      <w:bCs/>
      <w:color w:val="2F5496" w:themeColor="accent1" w:themeShade="BF"/>
      <w:sz w:val="16"/>
      <w:szCs w:val="16"/>
    </w:rPr>
  </w:style>
  <w:style w:type="paragraph" w:styleId="af3">
    <w:name w:val="TOC Heading"/>
    <w:basedOn w:val="15"/>
    <w:next w:val="ac"/>
    <w:uiPriority w:val="39"/>
    <w:unhideWhenUsed/>
    <w:rsid w:val="005E1CF2"/>
    <w:pPr>
      <w:bidi w:val="0"/>
      <w:outlineLvl w:val="9"/>
    </w:pPr>
    <w:rPr>
      <w:lang w:bidi="en-US"/>
    </w:rPr>
  </w:style>
  <w:style w:type="paragraph" w:styleId="TOC3">
    <w:name w:val="toc 3"/>
    <w:basedOn w:val="ac"/>
    <w:next w:val="ac"/>
    <w:autoRedefine/>
    <w:uiPriority w:val="39"/>
    <w:unhideWhenUsed/>
    <w:rsid w:val="005E1CF2"/>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E1CF2"/>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5E1CF2"/>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5E1CF2"/>
    <w:pPr>
      <w:ind w:left="1440"/>
    </w:pPr>
    <w:rPr>
      <w:rFonts w:asciiTheme="minorHAnsi" w:hAnsiTheme="minorHAnsi" w:cstheme="minorHAnsi"/>
      <w:sz w:val="18"/>
      <w:szCs w:val="18"/>
    </w:rPr>
  </w:style>
  <w:style w:type="paragraph" w:styleId="TOC6">
    <w:name w:val="toc 6"/>
    <w:basedOn w:val="ac"/>
    <w:next w:val="ac"/>
    <w:autoRedefine/>
    <w:uiPriority w:val="39"/>
    <w:unhideWhenUsed/>
    <w:rsid w:val="005E1CF2"/>
    <w:pPr>
      <w:ind w:left="1200"/>
    </w:pPr>
    <w:rPr>
      <w:rFonts w:asciiTheme="minorHAnsi" w:hAnsiTheme="minorHAnsi" w:cstheme="minorHAnsi"/>
      <w:sz w:val="18"/>
      <w:szCs w:val="18"/>
    </w:rPr>
  </w:style>
  <w:style w:type="paragraph" w:styleId="TOC5">
    <w:name w:val="toc 5"/>
    <w:basedOn w:val="ac"/>
    <w:next w:val="ac"/>
    <w:autoRedefine/>
    <w:uiPriority w:val="39"/>
    <w:unhideWhenUsed/>
    <w:rsid w:val="005E1CF2"/>
    <w:pPr>
      <w:ind w:left="960"/>
    </w:pPr>
    <w:rPr>
      <w:rFonts w:asciiTheme="minorHAnsi" w:hAnsiTheme="minorHAnsi" w:cstheme="minorHAnsi"/>
      <w:sz w:val="18"/>
      <w:szCs w:val="18"/>
    </w:rPr>
  </w:style>
  <w:style w:type="paragraph" w:styleId="TOC4">
    <w:name w:val="toc 4"/>
    <w:basedOn w:val="ac"/>
    <w:next w:val="ac"/>
    <w:autoRedefine/>
    <w:uiPriority w:val="39"/>
    <w:unhideWhenUsed/>
    <w:rsid w:val="005E1CF2"/>
    <w:pPr>
      <w:ind w:left="720"/>
    </w:pPr>
    <w:rPr>
      <w:rFonts w:asciiTheme="minorHAnsi" w:hAnsiTheme="minorHAnsi" w:cstheme="minorHAnsi"/>
      <w:sz w:val="18"/>
      <w:szCs w:val="18"/>
    </w:rPr>
  </w:style>
  <w:style w:type="paragraph" w:styleId="af4">
    <w:name w:val="List Paragraph"/>
    <w:aliases w:val="LP1,פיסקת bullets,פיסקת רשימה11,נספח 2 מתוקן,x.x.x.x,List Paragraph_0,List Paragraph_1,lp1,FooterText,numbered,Paragraphe de liste1"/>
    <w:basedOn w:val="ac"/>
    <w:link w:val="af5"/>
    <w:uiPriority w:val="34"/>
    <w:qFormat/>
    <w:rsid w:val="005E1CF2"/>
    <w:pPr>
      <w:ind w:left="720"/>
      <w:contextualSpacing/>
    </w:pPr>
  </w:style>
  <w:style w:type="numbering" w:customStyle="1" w:styleId="-1">
    <w:name w:val="משרד האוצר - מדורג"/>
    <w:uiPriority w:val="99"/>
    <w:rsid w:val="005E1CF2"/>
    <w:pPr>
      <w:numPr>
        <w:numId w:val="1"/>
      </w:numPr>
    </w:pPr>
  </w:style>
  <w:style w:type="numbering" w:customStyle="1" w:styleId="-0">
    <w:name w:val="משרד האוצר - מדורג קצר"/>
    <w:uiPriority w:val="99"/>
    <w:rsid w:val="005E1CF2"/>
    <w:pPr>
      <w:numPr>
        <w:numId w:val="2"/>
      </w:numPr>
    </w:pPr>
  </w:style>
  <w:style w:type="paragraph" w:customStyle="1" w:styleId="27">
    <w:name w:val="כותרת2 מכרז"/>
    <w:basedOn w:val="ac"/>
    <w:uiPriority w:val="99"/>
    <w:rsid w:val="005E1CF2"/>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5E1CF2"/>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5E1CF2"/>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5E1CF2"/>
    <w:pPr>
      <w:ind w:hanging="1134"/>
    </w:pPr>
  </w:style>
  <w:style w:type="character" w:customStyle="1" w:styleId="RonnyHeading1">
    <w:name w:val="RonnyHeading תו1"/>
    <w:basedOn w:val="RonnyBase1"/>
    <w:link w:val="RonnyHeading"/>
    <w:uiPriority w:val="99"/>
    <w:rsid w:val="005E1CF2"/>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5E1CF2"/>
    <w:rPr>
      <w:rFonts w:cs="David"/>
      <w:b/>
      <w:bCs/>
      <w:sz w:val="36"/>
      <w:szCs w:val="36"/>
    </w:rPr>
  </w:style>
  <w:style w:type="paragraph" w:customStyle="1" w:styleId="Normal3">
    <w:name w:val="Normal3"/>
    <w:basedOn w:val="RonnyBase"/>
    <w:rsid w:val="005E1CF2"/>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5E1CF2"/>
    <w:rPr>
      <w:rFonts w:cs="David"/>
      <w:b/>
      <w:bCs/>
      <w:sz w:val="36"/>
      <w:szCs w:val="36"/>
    </w:rPr>
  </w:style>
  <w:style w:type="paragraph" w:customStyle="1" w:styleId="44">
    <w:name w:val="ממוספר 4"/>
    <w:basedOn w:val="33"/>
    <w:link w:val="45"/>
    <w:rsid w:val="005E1CF2"/>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5E1CF2"/>
    <w:pPr>
      <w:tabs>
        <w:tab w:val="left" w:pos="1476"/>
      </w:tabs>
      <w:spacing w:line="360" w:lineRule="auto"/>
    </w:pPr>
    <w:rPr>
      <w:sz w:val="24"/>
      <w:szCs w:val="24"/>
    </w:rPr>
  </w:style>
  <w:style w:type="paragraph" w:customStyle="1" w:styleId="34">
    <w:name w:val="כותרת 3 חדש"/>
    <w:basedOn w:val="28"/>
    <w:next w:val="Normal3"/>
    <w:rsid w:val="005E1CF2"/>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5E1CF2"/>
    <w:pPr>
      <w:keepNext/>
      <w:keepLines/>
      <w:widowControl/>
      <w:tabs>
        <w:tab w:val="left" w:pos="1050"/>
      </w:tabs>
      <w:spacing w:before="240" w:after="240"/>
    </w:pPr>
    <w:rPr>
      <w:rFonts w:cs="David"/>
      <w:caps w:val="0"/>
      <w:sz w:val="36"/>
      <w:szCs w:val="36"/>
    </w:rPr>
  </w:style>
  <w:style w:type="character" w:customStyle="1" w:styleId="35">
    <w:name w:val="ממוספר 3 תו תו"/>
    <w:link w:val="33"/>
    <w:rsid w:val="005E1CF2"/>
    <w:rPr>
      <w:rFonts w:ascii="Times New Roman" w:eastAsia="Times New Roman" w:hAnsi="Times New Roman" w:cs="David"/>
      <w:b/>
      <w:bCs/>
      <w:sz w:val="24"/>
      <w:szCs w:val="24"/>
    </w:rPr>
  </w:style>
  <w:style w:type="character" w:customStyle="1" w:styleId="45">
    <w:name w:val="ממוספר 4 תו"/>
    <w:link w:val="44"/>
    <w:rsid w:val="005E1CF2"/>
    <w:rPr>
      <w:rFonts w:ascii="Times New Roman" w:eastAsia="Times New Roman" w:hAnsi="Times New Roman" w:cs="David"/>
      <w:color w:val="000000"/>
      <w:sz w:val="24"/>
      <w:szCs w:val="24"/>
    </w:rPr>
  </w:style>
  <w:style w:type="paragraph" w:customStyle="1" w:styleId="56">
    <w:name w:val="ממוספר 5 תו תו תו תו תו"/>
    <w:basedOn w:val="44"/>
    <w:rsid w:val="005E1CF2"/>
    <w:pPr>
      <w:tabs>
        <w:tab w:val="clear" w:pos="1759"/>
        <w:tab w:val="num" w:pos="360"/>
        <w:tab w:val="left" w:pos="2043"/>
      </w:tabs>
      <w:ind w:left="2043" w:hanging="1028"/>
    </w:pPr>
  </w:style>
  <w:style w:type="paragraph" w:customStyle="1" w:styleId="13">
    <w:name w:val="כותרת1"/>
    <w:basedOn w:val="ac"/>
    <w:next w:val="ac"/>
    <w:rsid w:val="005E1CF2"/>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5E1CF2"/>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5E1CF2"/>
    <w:rPr>
      <w:rFonts w:cs="Narkisim"/>
      <w:sz w:val="24"/>
      <w:szCs w:val="24"/>
    </w:rPr>
  </w:style>
  <w:style w:type="paragraph" w:customStyle="1" w:styleId="af7">
    <w:name w:val="טקסט בסיסי"/>
    <w:link w:val="af6"/>
    <w:rsid w:val="005E1CF2"/>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5E1CF2"/>
  </w:style>
  <w:style w:type="paragraph" w:styleId="af9">
    <w:name w:val="annotation text"/>
    <w:basedOn w:val="ac"/>
    <w:link w:val="af8"/>
    <w:uiPriority w:val="99"/>
    <w:rsid w:val="005E1CF2"/>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5E1CF2"/>
    <w:rPr>
      <w:rFonts w:ascii="Times New Roman" w:eastAsia="Times New Roman" w:hAnsi="Times New Roman" w:cs="Times New Roman"/>
      <w:sz w:val="20"/>
      <w:szCs w:val="20"/>
    </w:rPr>
  </w:style>
  <w:style w:type="character" w:customStyle="1" w:styleId="RonnyBase0">
    <w:name w:val="RonnyBase תו"/>
    <w:uiPriority w:val="99"/>
    <w:rsid w:val="005E1CF2"/>
    <w:rPr>
      <w:rFonts w:cs="David"/>
      <w:sz w:val="22"/>
      <w:szCs w:val="22"/>
      <w:lang w:val="en-US" w:eastAsia="en-US" w:bidi="he-IL"/>
    </w:rPr>
  </w:style>
  <w:style w:type="character" w:customStyle="1" w:styleId="RonnyHeading0">
    <w:name w:val="RonnyHeading תו"/>
    <w:basedOn w:val="RonnyBase0"/>
    <w:uiPriority w:val="99"/>
    <w:rsid w:val="005E1CF2"/>
    <w:rPr>
      <w:rFonts w:cs="David"/>
      <w:sz w:val="22"/>
      <w:szCs w:val="22"/>
      <w:lang w:val="en-US" w:eastAsia="en-US" w:bidi="he-IL"/>
    </w:rPr>
  </w:style>
  <w:style w:type="paragraph" w:customStyle="1" w:styleId="Normal2">
    <w:name w:val="Normal2"/>
    <w:basedOn w:val="Normal3"/>
    <w:link w:val="Normal20"/>
    <w:rsid w:val="005E1CF2"/>
  </w:style>
  <w:style w:type="character" w:customStyle="1" w:styleId="Normal20">
    <w:name w:val="Normal2 תו"/>
    <w:link w:val="Normal2"/>
    <w:rsid w:val="005E1CF2"/>
    <w:rPr>
      <w:rFonts w:ascii="Times New Roman" w:eastAsia="Times New Roman" w:hAnsi="Times New Roman" w:cs="David"/>
      <w:sz w:val="24"/>
      <w:szCs w:val="24"/>
    </w:rPr>
  </w:style>
  <w:style w:type="paragraph" w:customStyle="1" w:styleId="Normal4">
    <w:name w:val="Normal4"/>
    <w:basedOn w:val="Normal3"/>
    <w:uiPriority w:val="99"/>
    <w:rsid w:val="005E1CF2"/>
  </w:style>
  <w:style w:type="paragraph" w:customStyle="1" w:styleId="Normal5">
    <w:name w:val="Normal5"/>
    <w:basedOn w:val="Normal4"/>
    <w:uiPriority w:val="99"/>
    <w:rsid w:val="005E1CF2"/>
    <w:pPr>
      <w:ind w:left="2184"/>
    </w:pPr>
  </w:style>
  <w:style w:type="paragraph" w:customStyle="1" w:styleId="Normal6">
    <w:name w:val="Normal6"/>
    <w:basedOn w:val="RonnyBase"/>
    <w:uiPriority w:val="99"/>
    <w:rsid w:val="005E1CF2"/>
    <w:pPr>
      <w:numPr>
        <w:numId w:val="22"/>
      </w:numPr>
      <w:tabs>
        <w:tab w:val="clear" w:pos="504"/>
        <w:tab w:val="num" w:pos="360"/>
      </w:tabs>
      <w:ind w:left="2520" w:right="0" w:firstLine="0"/>
    </w:pPr>
  </w:style>
  <w:style w:type="paragraph" w:styleId="a">
    <w:name w:val="footer"/>
    <w:basedOn w:val="ac"/>
    <w:link w:val="afa"/>
    <w:uiPriority w:val="99"/>
    <w:rsid w:val="005E1CF2"/>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5E1CF2"/>
    <w:rPr>
      <w:rFonts w:ascii="Times New Roman" w:eastAsia="Times New Roman" w:hAnsi="Times New Roman" w:cs="David"/>
      <w:noProof/>
      <w:sz w:val="24"/>
      <w:szCs w:val="24"/>
    </w:rPr>
  </w:style>
  <w:style w:type="paragraph" w:styleId="afb">
    <w:name w:val="header"/>
    <w:aliases w:val="כותרת ראשית"/>
    <w:basedOn w:val="ac"/>
    <w:link w:val="afc"/>
    <w:rsid w:val="005E1CF2"/>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5E1CF2"/>
    <w:rPr>
      <w:rFonts w:ascii="Times New Roman" w:eastAsia="Times New Roman" w:hAnsi="Times New Roman" w:cs="Times New Roman"/>
      <w:noProof/>
      <w:sz w:val="24"/>
      <w:szCs w:val="24"/>
    </w:rPr>
  </w:style>
  <w:style w:type="paragraph" w:customStyle="1" w:styleId="text2">
    <w:name w:val="text 2"/>
    <w:basedOn w:val="ac"/>
    <w:uiPriority w:val="99"/>
    <w:rsid w:val="005E1CF2"/>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5E1CF2"/>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5E1CF2"/>
    <w:pPr>
      <w:tabs>
        <w:tab w:val="num" w:pos="360"/>
      </w:tabs>
      <w:spacing w:before="0"/>
      <w:ind w:left="360" w:right="360" w:hanging="360"/>
    </w:pPr>
  </w:style>
  <w:style w:type="paragraph" w:styleId="23">
    <w:name w:val="List Bullet 2"/>
    <w:basedOn w:val="afd"/>
    <w:uiPriority w:val="99"/>
    <w:rsid w:val="005E1CF2"/>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5E1CF2"/>
    <w:pPr>
      <w:numPr>
        <w:numId w:val="23"/>
      </w:numPr>
      <w:tabs>
        <w:tab w:val="clear" w:pos="2520"/>
        <w:tab w:val="num" w:pos="397"/>
      </w:tabs>
      <w:ind w:left="397" w:right="0" w:hanging="397"/>
    </w:pPr>
  </w:style>
  <w:style w:type="paragraph" w:customStyle="1" w:styleId="ListHnumber">
    <w:name w:val="List Hnumber"/>
    <w:basedOn w:val="afd"/>
    <w:uiPriority w:val="99"/>
    <w:rsid w:val="005E1CF2"/>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5E1CF2"/>
    <w:pPr>
      <w:ind w:left="1133"/>
    </w:pPr>
  </w:style>
  <w:style w:type="paragraph" w:customStyle="1" w:styleId="ListHnumber2">
    <w:name w:val="List Hnumber 2"/>
    <w:basedOn w:val="23"/>
    <w:uiPriority w:val="99"/>
    <w:rsid w:val="005E1CF2"/>
    <w:pPr>
      <w:numPr>
        <w:numId w:val="29"/>
      </w:numPr>
      <w:tabs>
        <w:tab w:val="num" w:pos="504"/>
        <w:tab w:val="left" w:pos="1080"/>
      </w:tabs>
      <w:ind w:left="504" w:right="0" w:hanging="504"/>
    </w:pPr>
  </w:style>
  <w:style w:type="paragraph" w:customStyle="1" w:styleId="ListHnumber3">
    <w:name w:val="List Hnumber 3"/>
    <w:basedOn w:val="Normal3"/>
    <w:uiPriority w:val="99"/>
    <w:rsid w:val="005E1CF2"/>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5E1CF2"/>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5E1CF2"/>
  </w:style>
  <w:style w:type="character" w:customStyle="1" w:styleId="Normal10">
    <w:name w:val="Normal1 תו"/>
    <w:basedOn w:val="ad"/>
    <w:link w:val="Normal1"/>
    <w:uiPriority w:val="99"/>
    <w:rsid w:val="005E1CF2"/>
    <w:rPr>
      <w:rFonts w:ascii="Times New Roman" w:eastAsia="Times New Roman" w:hAnsi="Times New Roman" w:cs="David"/>
    </w:rPr>
  </w:style>
  <w:style w:type="paragraph" w:customStyle="1" w:styleId="-3">
    <w:name w:val="טבלת דרישות  - כותרת"/>
    <w:basedOn w:val="ac"/>
    <w:uiPriority w:val="99"/>
    <w:rsid w:val="005E1CF2"/>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5E1CF2"/>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5E1CF2"/>
    <w:pPr>
      <w:keepNext/>
      <w:jc w:val="center"/>
    </w:pPr>
    <w:rPr>
      <w:b/>
      <w:bCs/>
    </w:rPr>
  </w:style>
  <w:style w:type="paragraph" w:styleId="afe">
    <w:name w:val="Body Text"/>
    <w:basedOn w:val="ac"/>
    <w:link w:val="aff"/>
    <w:uiPriority w:val="99"/>
    <w:rsid w:val="005E1CF2"/>
    <w:rPr>
      <w:sz w:val="26"/>
      <w:szCs w:val="26"/>
    </w:rPr>
  </w:style>
  <w:style w:type="character" w:customStyle="1" w:styleId="aff">
    <w:name w:val="גוף טקסט תו"/>
    <w:basedOn w:val="ad"/>
    <w:link w:val="afe"/>
    <w:uiPriority w:val="99"/>
    <w:rsid w:val="005E1CF2"/>
    <w:rPr>
      <w:rFonts w:ascii="Times New Roman" w:eastAsia="Times New Roman" w:hAnsi="Times New Roman" w:cs="Times New Roman"/>
      <w:sz w:val="26"/>
      <w:szCs w:val="26"/>
    </w:rPr>
  </w:style>
  <w:style w:type="paragraph" w:styleId="2a">
    <w:name w:val="Body Text 2"/>
    <w:basedOn w:val="ac"/>
    <w:link w:val="2b"/>
    <w:uiPriority w:val="99"/>
    <w:rsid w:val="005E1CF2"/>
    <w:pPr>
      <w:spacing w:before="240" w:line="360" w:lineRule="auto"/>
    </w:pPr>
    <w:rPr>
      <w:rFonts w:cs="David"/>
      <w:noProof/>
      <w:sz w:val="26"/>
      <w:szCs w:val="22"/>
    </w:rPr>
  </w:style>
  <w:style w:type="character" w:customStyle="1" w:styleId="2b">
    <w:name w:val="גוף טקסט 2 תו"/>
    <w:basedOn w:val="ad"/>
    <w:link w:val="2a"/>
    <w:uiPriority w:val="99"/>
    <w:rsid w:val="005E1CF2"/>
    <w:rPr>
      <w:rFonts w:ascii="Times New Roman" w:eastAsia="Times New Roman" w:hAnsi="Times New Roman" w:cs="David"/>
      <w:noProof/>
      <w:sz w:val="26"/>
    </w:rPr>
  </w:style>
  <w:style w:type="paragraph" w:styleId="37">
    <w:name w:val="Body Text 3"/>
    <w:basedOn w:val="ac"/>
    <w:link w:val="38"/>
    <w:uiPriority w:val="99"/>
    <w:rsid w:val="005E1CF2"/>
    <w:pPr>
      <w:jc w:val="center"/>
    </w:pPr>
    <w:rPr>
      <w:rFonts w:cs="Narkisim"/>
      <w:sz w:val="26"/>
    </w:rPr>
  </w:style>
  <w:style w:type="character" w:customStyle="1" w:styleId="38">
    <w:name w:val="גוף טקסט 3 תו"/>
    <w:basedOn w:val="ad"/>
    <w:link w:val="37"/>
    <w:uiPriority w:val="99"/>
    <w:rsid w:val="005E1CF2"/>
    <w:rPr>
      <w:rFonts w:ascii="Times New Roman" w:eastAsia="Times New Roman" w:hAnsi="Times New Roman" w:cs="Narkisim"/>
      <w:sz w:val="26"/>
      <w:szCs w:val="24"/>
    </w:rPr>
  </w:style>
  <w:style w:type="paragraph" w:styleId="aff0">
    <w:name w:val="Body Text Indent"/>
    <w:basedOn w:val="ac"/>
    <w:link w:val="aff1"/>
    <w:rsid w:val="005E1CF2"/>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5E1CF2"/>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5E1CF2"/>
    <w:pPr>
      <w:keepNext/>
      <w:pageBreakBefore/>
      <w:widowControl/>
      <w:numPr>
        <w:numId w:val="3"/>
      </w:numPr>
      <w:tabs>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5E1CF2"/>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5E1CF2"/>
    <w:pPr>
      <w:numPr>
        <w:numId w:val="24"/>
      </w:numPr>
      <w:tabs>
        <w:tab w:val="num" w:pos="2880"/>
      </w:tabs>
      <w:ind w:left="1418" w:right="0" w:firstLine="0"/>
    </w:pPr>
  </w:style>
  <w:style w:type="paragraph" w:styleId="a4">
    <w:name w:val="List Number"/>
    <w:basedOn w:val="ac"/>
    <w:uiPriority w:val="99"/>
    <w:rsid w:val="005E1CF2"/>
    <w:pPr>
      <w:numPr>
        <w:numId w:val="25"/>
      </w:numPr>
      <w:spacing w:before="240"/>
      <w:ind w:left="0" w:right="360"/>
    </w:pPr>
    <w:rPr>
      <w:rFonts w:cs="David"/>
      <w:noProof/>
    </w:rPr>
  </w:style>
  <w:style w:type="paragraph" w:customStyle="1" w:styleId="ListNumber1">
    <w:name w:val="List Number 1"/>
    <w:basedOn w:val="a4"/>
    <w:uiPriority w:val="99"/>
    <w:rsid w:val="005E1CF2"/>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5E1CF2"/>
    <w:pPr>
      <w:numPr>
        <w:numId w:val="0"/>
      </w:numPr>
      <w:ind w:left="1418" w:right="0" w:hanging="284"/>
    </w:pPr>
  </w:style>
  <w:style w:type="paragraph" w:styleId="41">
    <w:name w:val="List Number 4"/>
    <w:basedOn w:val="RonnyBase"/>
    <w:uiPriority w:val="99"/>
    <w:rsid w:val="005E1CF2"/>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5E1CF2"/>
    <w:pPr>
      <w:ind w:left="1440"/>
    </w:pPr>
    <w:rPr>
      <w:b/>
      <w:bCs/>
    </w:rPr>
  </w:style>
  <w:style w:type="paragraph" w:customStyle="1" w:styleId="Normal7">
    <w:name w:val="Normal7"/>
    <w:basedOn w:val="RonnyBase"/>
    <w:uiPriority w:val="99"/>
    <w:rsid w:val="005E1CF2"/>
    <w:pPr>
      <w:ind w:left="2880"/>
    </w:pPr>
  </w:style>
  <w:style w:type="character" w:styleId="aff2">
    <w:name w:val="page number"/>
    <w:uiPriority w:val="99"/>
    <w:rsid w:val="005E1CF2"/>
    <w:rPr>
      <w:rFonts w:ascii="Times New Roman" w:hAnsi="Times New Roman" w:cs="Times New Roman"/>
    </w:rPr>
  </w:style>
  <w:style w:type="paragraph" w:customStyle="1" w:styleId="aff3">
    <w:name w:val="טבלה רגיל"/>
    <w:basedOn w:val="RonnyBase"/>
    <w:uiPriority w:val="99"/>
    <w:rsid w:val="005E1CF2"/>
    <w:pPr>
      <w:overflowPunct w:val="0"/>
      <w:autoSpaceDE w:val="0"/>
      <w:autoSpaceDN w:val="0"/>
      <w:adjustRightInd w:val="0"/>
      <w:textAlignment w:val="baseline"/>
    </w:pPr>
    <w:rPr>
      <w:lang w:eastAsia="he-IL"/>
    </w:rPr>
  </w:style>
  <w:style w:type="paragraph" w:styleId="aff4">
    <w:name w:val="Title"/>
    <w:basedOn w:val="ac"/>
    <w:link w:val="aff5"/>
    <w:uiPriority w:val="99"/>
    <w:rsid w:val="005E1CF2"/>
    <w:pPr>
      <w:spacing w:before="240"/>
      <w:jc w:val="center"/>
    </w:pPr>
    <w:rPr>
      <w:rFonts w:cs="David"/>
      <w:noProof/>
      <w:sz w:val="20"/>
      <w:u w:val="single"/>
    </w:rPr>
  </w:style>
  <w:style w:type="character" w:customStyle="1" w:styleId="aff5">
    <w:name w:val="כותרת טקסט תו"/>
    <w:basedOn w:val="ad"/>
    <w:link w:val="aff4"/>
    <w:uiPriority w:val="99"/>
    <w:rsid w:val="005E1CF2"/>
    <w:rPr>
      <w:rFonts w:ascii="Times New Roman" w:eastAsia="Times New Roman" w:hAnsi="Times New Roman" w:cs="David"/>
      <w:noProof/>
      <w:sz w:val="20"/>
      <w:szCs w:val="24"/>
      <w:u w:val="single"/>
    </w:rPr>
  </w:style>
  <w:style w:type="paragraph" w:styleId="TOC8">
    <w:name w:val="toc 8"/>
    <w:basedOn w:val="ac"/>
    <w:next w:val="ac"/>
    <w:autoRedefine/>
    <w:uiPriority w:val="39"/>
    <w:rsid w:val="005E1CF2"/>
    <w:pPr>
      <w:ind w:left="1680"/>
    </w:pPr>
    <w:rPr>
      <w:rFonts w:asciiTheme="minorHAnsi" w:hAnsiTheme="minorHAnsi" w:cstheme="minorHAnsi"/>
      <w:sz w:val="18"/>
      <w:szCs w:val="18"/>
    </w:rPr>
  </w:style>
  <w:style w:type="paragraph" w:styleId="TOC9">
    <w:name w:val="toc 9"/>
    <w:basedOn w:val="ac"/>
    <w:next w:val="ac"/>
    <w:autoRedefine/>
    <w:uiPriority w:val="39"/>
    <w:rsid w:val="005E1CF2"/>
    <w:pPr>
      <w:ind w:left="1920"/>
    </w:pPr>
    <w:rPr>
      <w:rFonts w:asciiTheme="minorHAnsi" w:hAnsiTheme="minorHAnsi" w:cstheme="minorHAnsi"/>
      <w:sz w:val="18"/>
      <w:szCs w:val="18"/>
    </w:rPr>
  </w:style>
  <w:style w:type="paragraph" w:customStyle="1" w:styleId="a6">
    <w:name w:val="אב"/>
    <w:basedOn w:val="ac"/>
    <w:uiPriority w:val="99"/>
    <w:rsid w:val="005E1CF2"/>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5E1CF2"/>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5E1CF2"/>
    <w:pPr>
      <w:numPr>
        <w:numId w:val="26"/>
      </w:numPr>
      <w:spacing w:before="120" w:line="360" w:lineRule="auto"/>
      <w:ind w:right="0"/>
    </w:pPr>
    <w:rPr>
      <w:rFonts w:cs="David"/>
      <w:sz w:val="20"/>
      <w:szCs w:val="26"/>
    </w:rPr>
  </w:style>
  <w:style w:type="paragraph" w:customStyle="1" w:styleId="18">
    <w:name w:val="סגנון1"/>
    <w:basedOn w:val="ListNumber1"/>
    <w:uiPriority w:val="99"/>
    <w:rsid w:val="005E1CF2"/>
  </w:style>
  <w:style w:type="paragraph" w:customStyle="1" w:styleId="a0">
    <w:name w:val="פסקה"/>
    <w:basedOn w:val="18"/>
    <w:uiPriority w:val="99"/>
    <w:rsid w:val="005E1CF2"/>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5E1CF2"/>
    <w:pPr>
      <w:numPr>
        <w:numId w:val="27"/>
      </w:numPr>
      <w:tabs>
        <w:tab w:val="left" w:pos="1587"/>
      </w:tabs>
      <w:ind w:right="0"/>
    </w:pPr>
  </w:style>
  <w:style w:type="paragraph" w:customStyle="1" w:styleId="aff6">
    <w:name w:val="דרישה בטבלא"/>
    <w:basedOn w:val="RonnyBase"/>
    <w:uiPriority w:val="99"/>
    <w:rsid w:val="005E1CF2"/>
    <w:pPr>
      <w:spacing w:before="40" w:after="40"/>
    </w:pPr>
  </w:style>
  <w:style w:type="paragraph" w:customStyle="1" w:styleId="19">
    <w:name w:val="מסגרת1"/>
    <w:basedOn w:val="RonnyBase"/>
    <w:uiPriority w:val="99"/>
    <w:rsid w:val="005E1CF2"/>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5E1CF2"/>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5E1CF2"/>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5E1CF2"/>
    <w:pPr>
      <w:numPr>
        <w:numId w:val="0"/>
      </w:numPr>
      <w:spacing w:before="40" w:after="40" w:line="240" w:lineRule="auto"/>
      <w:ind w:right="0"/>
      <w:jc w:val="center"/>
    </w:pPr>
    <w:rPr>
      <w:b/>
      <w:bCs/>
      <w:szCs w:val="24"/>
    </w:rPr>
  </w:style>
  <w:style w:type="paragraph" w:customStyle="1" w:styleId="aff9">
    <w:name w:val="מוסתר"/>
    <w:basedOn w:val="aff7"/>
    <w:uiPriority w:val="99"/>
    <w:rsid w:val="005E1CF2"/>
    <w:pPr>
      <w:jc w:val="left"/>
    </w:pPr>
    <w:rPr>
      <w:smallCaps/>
      <w:vanish/>
      <w:sz w:val="16"/>
      <w:szCs w:val="16"/>
    </w:rPr>
  </w:style>
  <w:style w:type="paragraph" w:customStyle="1" w:styleId="affa">
    <w:name w:val="מלל בטבלא"/>
    <w:basedOn w:val="31"/>
    <w:uiPriority w:val="99"/>
    <w:rsid w:val="005E1CF2"/>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5E1CF2"/>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5E1CF2"/>
    <w:rPr>
      <w:rFonts w:ascii="Times New Roman" w:hAnsi="Times New Roman" w:cs="Times New Roman"/>
      <w:color w:val="0000FF"/>
      <w:u w:val="single"/>
    </w:rPr>
  </w:style>
  <w:style w:type="paragraph" w:customStyle="1" w:styleId="ListHnumber6">
    <w:name w:val="List Hnumber 6"/>
    <w:basedOn w:val="Normal6"/>
    <w:uiPriority w:val="99"/>
    <w:rsid w:val="005E1CF2"/>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5E1CF2"/>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5E1CF2"/>
    <w:pPr>
      <w:numPr>
        <w:numId w:val="19"/>
      </w:numPr>
      <w:tabs>
        <w:tab w:val="clear" w:pos="1985"/>
        <w:tab w:val="num" w:pos="2160"/>
        <w:tab w:val="left" w:pos="2520"/>
      </w:tabs>
      <w:ind w:left="2520" w:right="0" w:hanging="360"/>
    </w:pPr>
  </w:style>
  <w:style w:type="paragraph" w:styleId="52">
    <w:name w:val="List Number 5"/>
    <w:basedOn w:val="Normal5"/>
    <w:uiPriority w:val="99"/>
    <w:rsid w:val="005E1CF2"/>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5E1CF2"/>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5E1CF2"/>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5E1CF2"/>
    <w:pPr>
      <w:numPr>
        <w:numId w:val="14"/>
      </w:numPr>
      <w:tabs>
        <w:tab w:val="clear" w:pos="3240"/>
        <w:tab w:val="num" w:pos="360"/>
        <w:tab w:val="left" w:pos="2552"/>
      </w:tabs>
      <w:ind w:left="0" w:right="0" w:firstLine="0"/>
    </w:pPr>
  </w:style>
  <w:style w:type="paragraph" w:customStyle="1" w:styleId="a1">
    <w:name w:val="בולט בטבלה"/>
    <w:uiPriority w:val="99"/>
    <w:rsid w:val="005E1CF2"/>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5E1CF2"/>
    <w:pPr>
      <w:bidi w:val="0"/>
      <w:jc w:val="center"/>
    </w:pPr>
    <w:rPr>
      <w:rFonts w:cs="David"/>
      <w:snapToGrid w:val="0"/>
      <w:color w:val="000000"/>
      <w:sz w:val="20"/>
      <w:szCs w:val="20"/>
      <w:lang w:eastAsia="he-IL"/>
    </w:rPr>
  </w:style>
  <w:style w:type="paragraph" w:styleId="2e">
    <w:name w:val="Body Text Indent 2"/>
    <w:basedOn w:val="ac"/>
    <w:link w:val="2f"/>
    <w:uiPriority w:val="99"/>
    <w:rsid w:val="005E1CF2"/>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5E1CF2"/>
    <w:rPr>
      <w:rFonts w:ascii="David" w:eastAsia="Times New Roman" w:hAnsi="David" w:cs="David"/>
      <w:noProof/>
    </w:rPr>
  </w:style>
  <w:style w:type="paragraph" w:styleId="2f0">
    <w:name w:val="List Continue 2"/>
    <w:basedOn w:val="ac"/>
    <w:uiPriority w:val="99"/>
    <w:rsid w:val="005E1CF2"/>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5E1CF2"/>
    <w:rPr>
      <w:rFonts w:ascii="Tahoma" w:hAnsi="Tahoma" w:cs="Tahoma"/>
      <w:sz w:val="16"/>
      <w:szCs w:val="16"/>
    </w:rPr>
  </w:style>
  <w:style w:type="character" w:customStyle="1" w:styleId="affe">
    <w:name w:val="טקסט בלונים תו"/>
    <w:basedOn w:val="ad"/>
    <w:link w:val="affd"/>
    <w:uiPriority w:val="99"/>
    <w:rsid w:val="005E1CF2"/>
    <w:rPr>
      <w:rFonts w:ascii="Tahoma" w:eastAsia="Times New Roman" w:hAnsi="Tahoma" w:cs="Tahoma"/>
      <w:sz w:val="16"/>
      <w:szCs w:val="16"/>
    </w:rPr>
  </w:style>
  <w:style w:type="paragraph" w:styleId="afff">
    <w:name w:val="Document Map"/>
    <w:basedOn w:val="ac"/>
    <w:link w:val="afff0"/>
    <w:uiPriority w:val="99"/>
    <w:rsid w:val="005E1CF2"/>
    <w:pPr>
      <w:shd w:val="clear" w:color="auto" w:fill="000080"/>
    </w:pPr>
    <w:rPr>
      <w:rFonts w:ascii="Tahoma" w:hAnsi="Tahoma" w:cs="Tahoma"/>
    </w:rPr>
  </w:style>
  <w:style w:type="character" w:customStyle="1" w:styleId="afff0">
    <w:name w:val="מפת מסמך תו"/>
    <w:basedOn w:val="ad"/>
    <w:link w:val="afff"/>
    <w:uiPriority w:val="99"/>
    <w:rsid w:val="005E1CF2"/>
    <w:rPr>
      <w:rFonts w:ascii="Tahoma" w:eastAsia="Times New Roman" w:hAnsi="Tahoma" w:cs="Tahoma"/>
      <w:sz w:val="24"/>
      <w:szCs w:val="24"/>
      <w:shd w:val="clear" w:color="auto" w:fill="000080"/>
    </w:rPr>
  </w:style>
  <w:style w:type="paragraph" w:styleId="NormalWeb">
    <w:name w:val="Normal (Web)"/>
    <w:basedOn w:val="ac"/>
    <w:link w:val="NormalWeb0"/>
    <w:uiPriority w:val="99"/>
    <w:rsid w:val="005E1CF2"/>
    <w:pPr>
      <w:bidi w:val="0"/>
      <w:spacing w:before="100" w:beforeAutospacing="1" w:after="100" w:afterAutospacing="1"/>
    </w:pPr>
  </w:style>
  <w:style w:type="character" w:customStyle="1" w:styleId="NormalWeb0">
    <w:name w:val="Normal (Web)‎ תו"/>
    <w:link w:val="NormalWeb"/>
    <w:uiPriority w:val="99"/>
    <w:rsid w:val="005E1CF2"/>
    <w:rPr>
      <w:rFonts w:ascii="Times New Roman" w:eastAsia="Times New Roman" w:hAnsi="Times New Roman" w:cs="Times New Roman"/>
      <w:sz w:val="24"/>
      <w:szCs w:val="24"/>
    </w:rPr>
  </w:style>
  <w:style w:type="character" w:styleId="afff1">
    <w:name w:val="annotation reference"/>
    <w:uiPriority w:val="99"/>
    <w:rsid w:val="005E1CF2"/>
    <w:rPr>
      <w:sz w:val="16"/>
      <w:szCs w:val="16"/>
    </w:rPr>
  </w:style>
  <w:style w:type="paragraph" w:styleId="afff2">
    <w:name w:val="annotation subject"/>
    <w:basedOn w:val="af9"/>
    <w:next w:val="af9"/>
    <w:link w:val="afff3"/>
    <w:uiPriority w:val="99"/>
    <w:rsid w:val="005E1CF2"/>
    <w:rPr>
      <w:b/>
      <w:bCs/>
    </w:rPr>
  </w:style>
  <w:style w:type="character" w:customStyle="1" w:styleId="afff3">
    <w:name w:val="נושא הערה תו"/>
    <w:basedOn w:val="17"/>
    <w:link w:val="afff2"/>
    <w:uiPriority w:val="99"/>
    <w:rsid w:val="005E1CF2"/>
    <w:rPr>
      <w:rFonts w:ascii="Times New Roman" w:eastAsia="Times New Roman" w:hAnsi="Times New Roman" w:cs="Times New Roman"/>
      <w:b/>
      <w:bCs/>
      <w:sz w:val="20"/>
      <w:szCs w:val="20"/>
    </w:rPr>
  </w:style>
  <w:style w:type="paragraph" w:customStyle="1" w:styleId="afff4">
    <w:name w:val="בסיס"/>
    <w:uiPriority w:val="99"/>
    <w:rsid w:val="005E1CF2"/>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5E1CF2"/>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5E1CF2"/>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5E1CF2"/>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5E1CF2"/>
    <w:pPr>
      <w:spacing w:before="120" w:after="360" w:line="240" w:lineRule="auto"/>
    </w:pPr>
    <w:rPr>
      <w:rFonts w:cs="Narkisim"/>
      <w:spacing w:val="70"/>
      <w:sz w:val="32"/>
      <w:szCs w:val="32"/>
    </w:rPr>
  </w:style>
  <w:style w:type="paragraph" w:styleId="afff6">
    <w:name w:val="Subtitle"/>
    <w:basedOn w:val="afff4"/>
    <w:link w:val="afff7"/>
    <w:uiPriority w:val="99"/>
    <w:rsid w:val="005E1CF2"/>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5E1CF2"/>
    <w:rPr>
      <w:rFonts w:ascii="Times New Roman" w:eastAsia="Times New Roman" w:hAnsi="Times New Roman" w:cs="David"/>
      <w:b/>
      <w:bCs/>
      <w:spacing w:val="20"/>
      <w:sz w:val="28"/>
      <w:szCs w:val="28"/>
    </w:rPr>
  </w:style>
  <w:style w:type="paragraph" w:customStyle="1" w:styleId="DataItem">
    <w:name w:val="DataItem"/>
    <w:basedOn w:val="ac"/>
    <w:uiPriority w:val="99"/>
    <w:rsid w:val="005E1CF2"/>
    <w:pPr>
      <w:spacing w:before="120" w:line="320" w:lineRule="exact"/>
      <w:jc w:val="both"/>
    </w:pPr>
    <w:rPr>
      <w:rFonts w:cs="David"/>
      <w:sz w:val="22"/>
      <w:lang w:eastAsia="he-IL"/>
    </w:rPr>
  </w:style>
  <w:style w:type="paragraph" w:customStyle="1" w:styleId="DataItemB">
    <w:name w:val="DataItemB"/>
    <w:basedOn w:val="ac"/>
    <w:uiPriority w:val="99"/>
    <w:rsid w:val="005E1CF2"/>
    <w:pPr>
      <w:spacing w:before="120" w:line="320" w:lineRule="exact"/>
      <w:jc w:val="both"/>
    </w:pPr>
    <w:rPr>
      <w:rFonts w:cs="David"/>
      <w:b/>
      <w:bCs/>
      <w:sz w:val="22"/>
      <w:lang w:eastAsia="he-IL"/>
    </w:rPr>
  </w:style>
  <w:style w:type="paragraph" w:customStyle="1" w:styleId="81">
    <w:name w:val="8"/>
    <w:basedOn w:val="afff4"/>
    <w:next w:val="afff8"/>
    <w:uiPriority w:val="99"/>
    <w:rsid w:val="005E1CF2"/>
    <w:pPr>
      <w:keepLines/>
      <w:ind w:left="568" w:right="284" w:hanging="284"/>
    </w:pPr>
    <w:rPr>
      <w:sz w:val="16"/>
      <w:szCs w:val="20"/>
    </w:rPr>
  </w:style>
  <w:style w:type="paragraph" w:styleId="afff8">
    <w:name w:val="footnote text"/>
    <w:basedOn w:val="ac"/>
    <w:link w:val="afff9"/>
    <w:uiPriority w:val="99"/>
    <w:rsid w:val="005E1CF2"/>
    <w:rPr>
      <w:sz w:val="20"/>
      <w:szCs w:val="20"/>
    </w:rPr>
  </w:style>
  <w:style w:type="character" w:customStyle="1" w:styleId="afff9">
    <w:name w:val="טקסט הערת שוליים תו"/>
    <w:basedOn w:val="ad"/>
    <w:link w:val="afff8"/>
    <w:uiPriority w:val="99"/>
    <w:rsid w:val="005E1CF2"/>
    <w:rPr>
      <w:rFonts w:ascii="Times New Roman" w:eastAsia="Times New Roman" w:hAnsi="Times New Roman" w:cs="Times New Roman"/>
      <w:sz w:val="20"/>
      <w:szCs w:val="20"/>
    </w:rPr>
  </w:style>
  <w:style w:type="paragraph" w:customStyle="1" w:styleId="TableText">
    <w:name w:val="TableText"/>
    <w:basedOn w:val="ac"/>
    <w:uiPriority w:val="99"/>
    <w:rsid w:val="005E1CF2"/>
    <w:pPr>
      <w:spacing w:before="75" w:line="280" w:lineRule="atLeast"/>
    </w:pPr>
    <w:rPr>
      <w:rFonts w:cs="David"/>
      <w:sz w:val="22"/>
      <w:lang w:eastAsia="he-IL"/>
    </w:rPr>
  </w:style>
  <w:style w:type="paragraph" w:styleId="afffa">
    <w:name w:val="Plain Text"/>
    <w:basedOn w:val="ac"/>
    <w:link w:val="afffb"/>
    <w:uiPriority w:val="99"/>
    <w:rsid w:val="005E1CF2"/>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5E1CF2"/>
    <w:rPr>
      <w:rFonts w:ascii="Times New Roman" w:eastAsia="Times New Roman" w:hAnsi="Times New Roman" w:cs="Levenim MT"/>
      <w:snapToGrid w:val="0"/>
      <w:lang w:eastAsia="he-IL"/>
    </w:rPr>
  </w:style>
  <w:style w:type="paragraph" w:customStyle="1" w:styleId="TableHead">
    <w:name w:val="TableHead"/>
    <w:basedOn w:val="aff3"/>
    <w:uiPriority w:val="99"/>
    <w:rsid w:val="005E1CF2"/>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5E1CF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5E1CF2"/>
    <w:rPr>
      <w:color w:val="800080"/>
      <w:u w:val="single"/>
    </w:rPr>
  </w:style>
  <w:style w:type="paragraph" w:customStyle="1" w:styleId="afffc">
    <w:name w:val="תהליך"/>
    <w:basedOn w:val="42"/>
    <w:uiPriority w:val="99"/>
    <w:rsid w:val="005E1CF2"/>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5E1CF2"/>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5E1CF2"/>
    <w:pPr>
      <w:spacing w:before="60" w:after="60" w:line="360" w:lineRule="atLeast"/>
      <w:ind w:left="610"/>
    </w:pPr>
    <w:rPr>
      <w:sz w:val="22"/>
      <w:szCs w:val="24"/>
      <w:lang w:eastAsia="he-IL"/>
    </w:rPr>
  </w:style>
  <w:style w:type="paragraph" w:customStyle="1" w:styleId="TEXT20">
    <w:name w:val="TEXT2"/>
    <w:basedOn w:val="TEXT1"/>
    <w:uiPriority w:val="99"/>
    <w:rsid w:val="005E1CF2"/>
    <w:pPr>
      <w:ind w:left="1134" w:right="709"/>
    </w:pPr>
    <w:rPr>
      <w:color w:val="auto"/>
    </w:rPr>
  </w:style>
  <w:style w:type="paragraph" w:customStyle="1" w:styleId="1a">
    <w:name w:val="פסקה1"/>
    <w:uiPriority w:val="99"/>
    <w:rsid w:val="005E1CF2"/>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5E1CF2"/>
    <w:pPr>
      <w:numPr>
        <w:numId w:val="33"/>
      </w:numPr>
      <w:spacing w:before="120" w:line="360" w:lineRule="auto"/>
      <w:ind w:right="0"/>
      <w:jc w:val="both"/>
    </w:pPr>
    <w:rPr>
      <w:rFonts w:cs="David"/>
      <w:smallCaps/>
      <w:snapToGrid w:val="0"/>
      <w:sz w:val="20"/>
    </w:rPr>
  </w:style>
  <w:style w:type="character" w:styleId="afffd">
    <w:name w:val="footnote reference"/>
    <w:uiPriority w:val="99"/>
    <w:rsid w:val="005E1CF2"/>
    <w:rPr>
      <w:vertAlign w:val="superscript"/>
    </w:rPr>
  </w:style>
  <w:style w:type="paragraph" w:customStyle="1" w:styleId="paragraph">
    <w:name w:val="paragraph"/>
    <w:basedOn w:val="Normal1"/>
    <w:uiPriority w:val="99"/>
    <w:rsid w:val="005E1CF2"/>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5E1CF2"/>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5E1CF2"/>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5E1CF2"/>
    <w:pPr>
      <w:spacing w:before="120" w:after="120"/>
      <w:ind w:left="799" w:hanging="799"/>
      <w:jc w:val="both"/>
    </w:pPr>
  </w:style>
  <w:style w:type="paragraph" w:customStyle="1" w:styleId="N1">
    <w:name w:val="N1"/>
    <w:basedOn w:val="ac"/>
    <w:next w:val="25"/>
    <w:rsid w:val="005E1CF2"/>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5E1CF2"/>
    <w:pPr>
      <w:spacing w:before="0" w:after="0"/>
      <w:ind w:left="2642" w:hanging="1933"/>
    </w:pPr>
  </w:style>
  <w:style w:type="paragraph" w:customStyle="1" w:styleId="Footer">
    <w:name w:val="Footer פרטי מסמך"/>
    <w:basedOn w:val="a"/>
    <w:uiPriority w:val="99"/>
    <w:rsid w:val="005E1CF2"/>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5E1CF2"/>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5E1CF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5E1CF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5E1CF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5E1CF2"/>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5E1CF2"/>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5E1CF2"/>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5E1CF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5E1CF2"/>
    <w:pPr>
      <w:ind w:left="720" w:hanging="360"/>
    </w:pPr>
  </w:style>
  <w:style w:type="paragraph" w:customStyle="1" w:styleId="30">
    <w:name w:val="כותרת3 מכרז"/>
    <w:basedOn w:val="ac"/>
    <w:uiPriority w:val="99"/>
    <w:rsid w:val="005E1CF2"/>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5E1CF2"/>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5E1CF2"/>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5E1CF2"/>
    <w:pPr>
      <w:keepNext/>
      <w:keepLines/>
      <w:spacing w:before="120" w:after="120"/>
      <w:ind w:right="969"/>
      <w:outlineLvl w:val="2"/>
    </w:pPr>
    <w:rPr>
      <w:rFonts w:cs="David"/>
      <w:sz w:val="22"/>
    </w:rPr>
  </w:style>
  <w:style w:type="paragraph" w:customStyle="1" w:styleId="22">
    <w:name w:val="רמה 2"/>
    <w:basedOn w:val="af7"/>
    <w:link w:val="2f3"/>
    <w:uiPriority w:val="99"/>
    <w:rsid w:val="005E1CF2"/>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5E1CF2"/>
    <w:rPr>
      <w:rFonts w:cs="Narkisim"/>
      <w:sz w:val="24"/>
      <w:szCs w:val="24"/>
    </w:rPr>
  </w:style>
  <w:style w:type="paragraph" w:styleId="39">
    <w:name w:val="Body Text Indent 3"/>
    <w:basedOn w:val="ac"/>
    <w:link w:val="3a"/>
    <w:uiPriority w:val="99"/>
    <w:rsid w:val="005E1CF2"/>
    <w:pPr>
      <w:spacing w:after="120"/>
      <w:ind w:left="360"/>
    </w:pPr>
    <w:rPr>
      <w:sz w:val="16"/>
      <w:szCs w:val="16"/>
    </w:rPr>
  </w:style>
  <w:style w:type="character" w:customStyle="1" w:styleId="3a">
    <w:name w:val="כניסה בגוף טקסט 3 תו"/>
    <w:basedOn w:val="ad"/>
    <w:link w:val="39"/>
    <w:uiPriority w:val="99"/>
    <w:rsid w:val="005E1CF2"/>
    <w:rPr>
      <w:rFonts w:ascii="Times New Roman" w:eastAsia="Times New Roman" w:hAnsi="Times New Roman" w:cs="Times New Roman"/>
      <w:sz w:val="16"/>
      <w:szCs w:val="16"/>
    </w:rPr>
  </w:style>
  <w:style w:type="paragraph" w:customStyle="1" w:styleId="57">
    <w:name w:val="5"/>
    <w:basedOn w:val="ac"/>
    <w:next w:val="a"/>
    <w:uiPriority w:val="99"/>
    <w:rsid w:val="005E1CF2"/>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5E1CF2"/>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5E1CF2"/>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5E1CF2"/>
    <w:pPr>
      <w:tabs>
        <w:tab w:val="num" w:pos="1492"/>
      </w:tabs>
    </w:pPr>
    <w:rPr>
      <w:rFonts w:ascii="Courier New" w:hAnsi="Courier New" w:cs="Courier New"/>
      <w:sz w:val="20"/>
      <w:szCs w:val="20"/>
    </w:rPr>
  </w:style>
  <w:style w:type="paragraph" w:customStyle="1" w:styleId="1c">
    <w:name w:val="1"/>
    <w:basedOn w:val="ac"/>
    <w:next w:val="afb"/>
    <w:rsid w:val="005E1CF2"/>
    <w:pPr>
      <w:tabs>
        <w:tab w:val="center" w:pos="4153"/>
        <w:tab w:val="right" w:pos="8306"/>
      </w:tabs>
    </w:pPr>
  </w:style>
  <w:style w:type="paragraph" w:customStyle="1" w:styleId="3c">
    <w:name w:val="תוכן3"/>
    <w:basedOn w:val="ac"/>
    <w:link w:val="3d"/>
    <w:uiPriority w:val="99"/>
    <w:rsid w:val="005E1CF2"/>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5E1CF2"/>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5E1CF2"/>
    <w:rPr>
      <w:rFonts w:cs="David"/>
      <w:szCs w:val="24"/>
      <w:lang w:eastAsia="he-IL"/>
    </w:rPr>
  </w:style>
  <w:style w:type="paragraph" w:customStyle="1" w:styleId="48">
    <w:name w:val="סגנון4"/>
    <w:basedOn w:val="3e"/>
    <w:link w:val="47"/>
    <w:uiPriority w:val="99"/>
    <w:rsid w:val="005E1CF2"/>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5E1CF2"/>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5E1CF2"/>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5E1CF2"/>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5E1CF2"/>
    <w:rPr>
      <w:rFonts w:ascii="Times New Roman" w:eastAsia="Times New Roman" w:hAnsi="Times New Roman" w:cs="David"/>
      <w:b/>
      <w:bCs/>
      <w:sz w:val="36"/>
      <w:szCs w:val="32"/>
    </w:rPr>
  </w:style>
  <w:style w:type="paragraph" w:customStyle="1" w:styleId="3f">
    <w:name w:val="פיסקה3"/>
    <w:basedOn w:val="ac"/>
    <w:uiPriority w:val="99"/>
    <w:rsid w:val="005E1CF2"/>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5E1CF2"/>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5E1CF2"/>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5E1CF2"/>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5E1CF2"/>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5E1CF2"/>
    <w:pPr>
      <w:numPr>
        <w:ilvl w:val="6"/>
      </w:numPr>
      <w:tabs>
        <w:tab w:val="num" w:pos="360"/>
        <w:tab w:val="left" w:pos="2610"/>
      </w:tabs>
      <w:ind w:left="2610" w:hanging="284"/>
    </w:pPr>
  </w:style>
  <w:style w:type="paragraph" w:customStyle="1" w:styleId="60">
    <w:name w:val="ממוספר 6 תו תו תו"/>
    <w:basedOn w:val="56"/>
    <w:rsid w:val="005E1CF2"/>
    <w:pPr>
      <w:numPr>
        <w:ilvl w:val="5"/>
        <w:numId w:val="49"/>
      </w:numPr>
      <w:tabs>
        <w:tab w:val="num" w:pos="360"/>
      </w:tabs>
      <w:ind w:left="2043" w:hanging="284"/>
    </w:pPr>
  </w:style>
  <w:style w:type="paragraph" w:styleId="affff6">
    <w:name w:val="List"/>
    <w:basedOn w:val="ac"/>
    <w:uiPriority w:val="99"/>
    <w:rsid w:val="005E1CF2"/>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5E1CF2"/>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5E1CF2"/>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5E1CF2"/>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5E1CF2"/>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5E1CF2"/>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5E1CF2"/>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5E1CF2"/>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5E1CF2"/>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5E1CF2"/>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5E1CF2"/>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5E1CF2"/>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5E1CF2"/>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5E1CF2"/>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5E1CF2"/>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5E1CF2"/>
    <w:pPr>
      <w:numPr>
        <w:numId w:val="37"/>
      </w:numPr>
      <w:spacing w:before="120" w:line="320" w:lineRule="exact"/>
      <w:jc w:val="both"/>
    </w:pPr>
    <w:rPr>
      <w:rFonts w:cs="David"/>
      <w:sz w:val="22"/>
      <w:lang w:eastAsia="he-IL"/>
    </w:rPr>
  </w:style>
  <w:style w:type="paragraph" w:customStyle="1" w:styleId="Frame1">
    <w:name w:val="Frame 1"/>
    <w:basedOn w:val="ac"/>
    <w:uiPriority w:val="99"/>
    <w:rsid w:val="005E1CF2"/>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5E1CF2"/>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5E1CF2"/>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5E1CF2"/>
    <w:pPr>
      <w:numPr>
        <w:numId w:val="38"/>
      </w:numPr>
      <w:tabs>
        <w:tab w:val="clear" w:pos="360"/>
        <w:tab w:val="num" w:pos="700"/>
      </w:tabs>
      <w:ind w:left="624" w:right="624" w:hanging="284"/>
    </w:pPr>
  </w:style>
  <w:style w:type="paragraph" w:customStyle="1" w:styleId="affff9">
    <w:name w:val="טבלה"/>
    <w:basedOn w:val="af7"/>
    <w:uiPriority w:val="99"/>
    <w:rsid w:val="005E1CF2"/>
    <w:pPr>
      <w:spacing w:before="120" w:beforeAutospacing="0" w:after="120" w:line="240" w:lineRule="auto"/>
    </w:pPr>
  </w:style>
  <w:style w:type="paragraph" w:customStyle="1" w:styleId="Letter1">
    <w:name w:val="Letter1"/>
    <w:basedOn w:val="ac"/>
    <w:uiPriority w:val="99"/>
    <w:rsid w:val="005E1CF2"/>
    <w:pPr>
      <w:numPr>
        <w:numId w:val="39"/>
      </w:numPr>
      <w:spacing w:before="120" w:after="120"/>
      <w:ind w:right="720"/>
      <w:jc w:val="both"/>
    </w:pPr>
    <w:rPr>
      <w:rFonts w:cs="David"/>
    </w:rPr>
  </w:style>
  <w:style w:type="paragraph" w:customStyle="1" w:styleId="Letter2">
    <w:name w:val="Letter2"/>
    <w:basedOn w:val="ac"/>
    <w:uiPriority w:val="99"/>
    <w:rsid w:val="005E1CF2"/>
    <w:pPr>
      <w:numPr>
        <w:ilvl w:val="1"/>
        <w:numId w:val="40"/>
      </w:numPr>
      <w:spacing w:before="120" w:after="120"/>
      <w:jc w:val="both"/>
    </w:pPr>
    <w:rPr>
      <w:rFonts w:cs="David"/>
    </w:rPr>
  </w:style>
  <w:style w:type="paragraph" w:styleId="affffa">
    <w:name w:val="Block Text"/>
    <w:basedOn w:val="ac"/>
    <w:uiPriority w:val="99"/>
    <w:rsid w:val="005E1CF2"/>
    <w:pPr>
      <w:spacing w:before="120" w:after="120"/>
      <w:ind w:left="720"/>
    </w:pPr>
  </w:style>
  <w:style w:type="paragraph" w:customStyle="1" w:styleId="1d">
    <w:name w:val="גופן ברירת המחדל של פיסקה1"/>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5E1CF2"/>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5E1CF2"/>
    <w:pPr>
      <w:spacing w:before="120" w:line="320" w:lineRule="exact"/>
      <w:ind w:left="1224" w:right="1418" w:hanging="504"/>
      <w:jc w:val="both"/>
    </w:pPr>
    <w:rPr>
      <w:sz w:val="22"/>
      <w:lang w:eastAsia="he-IL"/>
    </w:rPr>
  </w:style>
  <w:style w:type="character" w:customStyle="1" w:styleId="5b">
    <w:name w:val="סגנון5 תו תו"/>
    <w:link w:val="5a"/>
    <w:uiPriority w:val="99"/>
    <w:rsid w:val="005E1CF2"/>
    <w:rPr>
      <w:rFonts w:ascii="Times New Roman" w:eastAsia="Times New Roman" w:hAnsi="Times New Roman" w:cs="Times New Roman"/>
      <w:szCs w:val="24"/>
      <w:lang w:eastAsia="he-IL"/>
    </w:rPr>
  </w:style>
  <w:style w:type="paragraph" w:customStyle="1" w:styleId="1e">
    <w:name w:val="פיסקת רשימה1"/>
    <w:basedOn w:val="ac"/>
    <w:uiPriority w:val="99"/>
    <w:rsid w:val="005E1CF2"/>
    <w:pPr>
      <w:ind w:left="720"/>
    </w:pPr>
    <w:rPr>
      <w:rFonts w:cs="FrankRuehl"/>
      <w:szCs w:val="26"/>
      <w:lang w:eastAsia="he-IL"/>
    </w:rPr>
  </w:style>
  <w:style w:type="table" w:styleId="-20">
    <w:name w:val="Light List Accent 2"/>
    <w:basedOn w:val="ae"/>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5E1CF2"/>
    <w:pPr>
      <w:keepLines/>
      <w:ind w:left="568" w:right="284" w:hanging="284"/>
    </w:pPr>
    <w:rPr>
      <w:sz w:val="16"/>
      <w:szCs w:val="20"/>
    </w:rPr>
  </w:style>
  <w:style w:type="paragraph" w:customStyle="1" w:styleId="3f4">
    <w:name w:val="תוכן3 ממוספר"/>
    <w:basedOn w:val="ac"/>
    <w:uiPriority w:val="99"/>
    <w:rsid w:val="005E1CF2"/>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5E1CF2"/>
    <w:pPr>
      <w:numPr>
        <w:numId w:val="41"/>
      </w:numPr>
      <w:spacing w:before="120" w:line="360" w:lineRule="auto"/>
      <w:jc w:val="both"/>
    </w:pPr>
    <w:rPr>
      <w:sz w:val="20"/>
    </w:rPr>
  </w:style>
  <w:style w:type="character" w:customStyle="1" w:styleId="AlphaList0">
    <w:name w:val="Alpha List תו"/>
    <w:link w:val="AlphaList"/>
    <w:uiPriority w:val="99"/>
    <w:rsid w:val="005E1CF2"/>
    <w:rPr>
      <w:rFonts w:ascii="Times New Roman" w:eastAsia="Times New Roman" w:hAnsi="Times New Roman" w:cs="Times New Roman"/>
      <w:sz w:val="20"/>
      <w:szCs w:val="24"/>
    </w:rPr>
  </w:style>
  <w:style w:type="paragraph" w:customStyle="1" w:styleId="AlphaListContinue">
    <w:name w:val="Alpha List Continue"/>
    <w:basedOn w:val="ac"/>
    <w:uiPriority w:val="99"/>
    <w:rsid w:val="005E1CF2"/>
    <w:pPr>
      <w:spacing w:before="120" w:line="360" w:lineRule="auto"/>
      <w:ind w:left="1559"/>
      <w:jc w:val="both"/>
    </w:pPr>
    <w:rPr>
      <w:rFonts w:cs="David"/>
      <w:sz w:val="20"/>
    </w:rPr>
  </w:style>
  <w:style w:type="paragraph" w:customStyle="1" w:styleId="Frame-Single">
    <w:name w:val="Frame-Single"/>
    <w:basedOn w:val="ac"/>
    <w:uiPriority w:val="99"/>
    <w:rsid w:val="005E1CF2"/>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5E1CF2"/>
    <w:pPr>
      <w:spacing w:before="120" w:after="120" w:line="320" w:lineRule="exact"/>
      <w:jc w:val="center"/>
    </w:pPr>
    <w:rPr>
      <w:rFonts w:cs="David"/>
      <w:b/>
      <w:bCs/>
      <w:sz w:val="22"/>
      <w:lang w:eastAsia="he-IL"/>
    </w:rPr>
  </w:style>
  <w:style w:type="paragraph" w:customStyle="1" w:styleId="Frame-Double">
    <w:name w:val="Frame-Double"/>
    <w:basedOn w:val="ac"/>
    <w:uiPriority w:val="99"/>
    <w:rsid w:val="005E1CF2"/>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5E1CF2"/>
    <w:pPr>
      <w:spacing w:before="120" w:after="120" w:line="320" w:lineRule="exact"/>
      <w:jc w:val="center"/>
    </w:pPr>
    <w:rPr>
      <w:rFonts w:cs="David"/>
      <w:b/>
      <w:bCs/>
      <w:sz w:val="22"/>
      <w:lang w:eastAsia="he-IL"/>
    </w:rPr>
  </w:style>
  <w:style w:type="paragraph" w:customStyle="1" w:styleId="Frame-Bold">
    <w:name w:val="Frame-Bold"/>
    <w:basedOn w:val="ac"/>
    <w:uiPriority w:val="99"/>
    <w:rsid w:val="005E1CF2"/>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5E1CF2"/>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5E1CF2"/>
  </w:style>
  <w:style w:type="paragraph" w:customStyle="1" w:styleId="14">
    <w:name w:val="מכרז 1"/>
    <w:basedOn w:val="15"/>
    <w:uiPriority w:val="99"/>
    <w:rsid w:val="005E1CF2"/>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5E1CF2"/>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5E1CF2"/>
    <w:pPr>
      <w:keepLines/>
      <w:spacing w:before="60" w:line="360" w:lineRule="auto"/>
      <w:ind w:left="1177" w:right="-1620"/>
      <w:jc w:val="both"/>
    </w:pPr>
    <w:rPr>
      <w:rFonts w:cs="Narkisim"/>
    </w:rPr>
  </w:style>
  <w:style w:type="paragraph" w:styleId="affffc">
    <w:name w:val="Revision"/>
    <w:hidden/>
    <w:uiPriority w:val="99"/>
    <w:rsid w:val="005E1CF2"/>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5E1CF2"/>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5E1CF2"/>
    <w:rPr>
      <w:rFonts w:cs="Narkisim"/>
      <w:sz w:val="24"/>
      <w:szCs w:val="24"/>
      <w:lang w:val="en-US" w:eastAsia="en-US" w:bidi="he-IL"/>
    </w:rPr>
  </w:style>
  <w:style w:type="character" w:customStyle="1" w:styleId="affffe">
    <w:name w:val="טקסט בסיסי תו תו תו"/>
    <w:uiPriority w:val="99"/>
    <w:rsid w:val="005E1CF2"/>
    <w:rPr>
      <w:rFonts w:cs="Narkisim"/>
      <w:sz w:val="24"/>
      <w:szCs w:val="24"/>
      <w:lang w:val="en-US" w:eastAsia="en-US" w:bidi="he-IL"/>
    </w:rPr>
  </w:style>
  <w:style w:type="paragraph" w:customStyle="1" w:styleId="4c">
    <w:name w:val="ממוספר 4 תו תו תו"/>
    <w:basedOn w:val="ac"/>
    <w:uiPriority w:val="99"/>
    <w:rsid w:val="005E1CF2"/>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5E1CF2"/>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5E1CF2"/>
    <w:rPr>
      <w:rFonts w:ascii="Times New Roman" w:eastAsia="Times New Roman" w:hAnsi="Times New Roman" w:cs="David"/>
      <w:b/>
      <w:bCs/>
      <w:sz w:val="36"/>
      <w:szCs w:val="36"/>
    </w:rPr>
  </w:style>
  <w:style w:type="paragraph" w:customStyle="1" w:styleId="4d">
    <w:name w:val="כותרת 4 חדש"/>
    <w:basedOn w:val="44"/>
    <w:uiPriority w:val="99"/>
    <w:rsid w:val="005E1CF2"/>
    <w:pPr>
      <w:ind w:left="0" w:firstLine="0"/>
    </w:pPr>
    <w:rPr>
      <w:b/>
      <w:bCs/>
      <w:sz w:val="28"/>
      <w:szCs w:val="28"/>
    </w:rPr>
  </w:style>
  <w:style w:type="paragraph" w:customStyle="1" w:styleId="afffff1">
    <w:name w:val="כותרת נספח"/>
    <w:basedOn w:val="25"/>
    <w:next w:val="ac"/>
    <w:link w:val="afffff2"/>
    <w:rsid w:val="005E1CF2"/>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5E1CF2"/>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5E1CF2"/>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5E1CF2"/>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5E1CF2"/>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5E1CF2"/>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5E1CF2"/>
    <w:pPr>
      <w:numPr>
        <w:ilvl w:val="3"/>
      </w:numPr>
    </w:pPr>
  </w:style>
  <w:style w:type="character" w:customStyle="1" w:styleId="4e">
    <w:name w:val="ממוספר 4 תו תו"/>
    <w:basedOn w:val="35"/>
    <w:uiPriority w:val="99"/>
    <w:rsid w:val="005E1CF2"/>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5E1CF2"/>
    <w:pPr>
      <w:ind w:left="787" w:right="0"/>
    </w:pPr>
    <w:rPr>
      <w:rFonts w:cs="David"/>
    </w:rPr>
  </w:style>
  <w:style w:type="paragraph" w:customStyle="1" w:styleId="110">
    <w:name w:val="סגנון1.1"/>
    <w:basedOn w:val="18"/>
    <w:uiPriority w:val="99"/>
    <w:rsid w:val="005E1CF2"/>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5E1CF2"/>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5E1CF2"/>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5E1CF2"/>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5E1CF2"/>
    <w:rPr>
      <w:b/>
      <w:bCs/>
    </w:rPr>
  </w:style>
  <w:style w:type="paragraph" w:customStyle="1" w:styleId="4TimesNewRoman">
    <w:name w:val="סגנון ממוספר 4 תו תו תו תו + (לטיני) Times New Roman לא רישיות מוק..."/>
    <w:basedOn w:val="ac"/>
    <w:uiPriority w:val="99"/>
    <w:rsid w:val="005E1CF2"/>
    <w:pPr>
      <w:keepLines/>
      <w:numPr>
        <w:numId w:val="46"/>
      </w:numPr>
      <w:spacing w:before="60" w:line="360" w:lineRule="auto"/>
      <w:jc w:val="both"/>
    </w:pPr>
    <w:rPr>
      <w:rFonts w:cs="David"/>
    </w:rPr>
  </w:style>
  <w:style w:type="paragraph" w:styleId="afffff5">
    <w:name w:val="Normal Indent"/>
    <w:basedOn w:val="ac"/>
    <w:uiPriority w:val="99"/>
    <w:rsid w:val="005E1CF2"/>
    <w:pPr>
      <w:keepLines/>
      <w:spacing w:after="240"/>
      <w:ind w:left="1588" w:right="720"/>
      <w:jc w:val="both"/>
    </w:pPr>
    <w:rPr>
      <w:rFonts w:cs="David"/>
      <w:sz w:val="20"/>
    </w:rPr>
  </w:style>
  <w:style w:type="paragraph" w:customStyle="1" w:styleId="afffff6">
    <w:name w:val="ללא עיצוב"/>
    <w:basedOn w:val="Normal2"/>
    <w:uiPriority w:val="99"/>
    <w:rsid w:val="005E1CF2"/>
    <w:pPr>
      <w:spacing w:before="100" w:beforeAutospacing="1"/>
      <w:ind w:left="57" w:right="-1620"/>
    </w:pPr>
  </w:style>
  <w:style w:type="character" w:customStyle="1" w:styleId="content">
    <w:name w:val="content"/>
    <w:basedOn w:val="ad"/>
    <w:uiPriority w:val="99"/>
    <w:rsid w:val="005E1CF2"/>
  </w:style>
  <w:style w:type="paragraph" w:customStyle="1" w:styleId="CharChar">
    <w:name w:val="Char Char תו תו"/>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5E1CF2"/>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5E1CF2"/>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5E1CF2"/>
    <w:rPr>
      <w:rFonts w:cs="Narkisim"/>
      <w:sz w:val="24"/>
    </w:rPr>
  </w:style>
  <w:style w:type="paragraph" w:customStyle="1" w:styleId="1f">
    <w:name w:val="מיכל 1"/>
    <w:autoRedefine/>
    <w:uiPriority w:val="99"/>
    <w:rsid w:val="005E1CF2"/>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5E1CF2"/>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5E1CF2"/>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5E1CF2"/>
    <w:rPr>
      <w:rFonts w:ascii="Times New Roman" w:eastAsia="Times New Roman" w:hAnsi="Times New Roman" w:cs="Narkisim"/>
      <w:sz w:val="24"/>
      <w:szCs w:val="24"/>
    </w:rPr>
  </w:style>
  <w:style w:type="paragraph" w:customStyle="1" w:styleId="2f5">
    <w:name w:val="סגנון2"/>
    <w:basedOn w:val="ac"/>
    <w:next w:val="3f5"/>
    <w:uiPriority w:val="99"/>
    <w:rsid w:val="005E1CF2"/>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5E1CF2"/>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5E1CF2"/>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5E1CF2"/>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5E1CF2"/>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5E1CF2"/>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5E1CF2"/>
    <w:pPr>
      <w:spacing w:before="40" w:after="40"/>
      <w:ind w:left="1843" w:hanging="284"/>
      <w:jc w:val="both"/>
    </w:pPr>
    <w:rPr>
      <w:rFonts w:cs="David"/>
      <w:sz w:val="20"/>
    </w:rPr>
  </w:style>
  <w:style w:type="paragraph" w:customStyle="1" w:styleId="410">
    <w:name w:val="רשימה 41"/>
    <w:basedOn w:val="3e"/>
    <w:autoRedefine/>
    <w:uiPriority w:val="99"/>
    <w:rsid w:val="005E1CF2"/>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5E1CF2"/>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5E1CF2"/>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5E1CF2"/>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5E1CF2"/>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5E1CF2"/>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5E1CF2"/>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5E1CF2"/>
    <w:rPr>
      <w:rFonts w:asciiTheme="majorHAnsi" w:eastAsiaTheme="majorEastAsia" w:hAnsiTheme="majorHAnsi" w:cstheme="majorBidi"/>
      <w:b/>
      <w:bCs/>
      <w:color w:val="4472C4" w:themeColor="accent1"/>
      <w:sz w:val="24"/>
      <w:szCs w:val="24"/>
    </w:rPr>
  </w:style>
  <w:style w:type="character" w:customStyle="1" w:styleId="1f2">
    <w:name w:val="כניסה בגוף טקסט תו1"/>
    <w:aliases w:val="Body Text Indent תו1"/>
    <w:basedOn w:val="ad"/>
    <w:uiPriority w:val="99"/>
    <w:rsid w:val="005E1CF2"/>
    <w:rPr>
      <w:sz w:val="24"/>
      <w:szCs w:val="24"/>
    </w:rPr>
  </w:style>
  <w:style w:type="paragraph" w:customStyle="1" w:styleId="1f3">
    <w:name w:val="סגנון 1"/>
    <w:basedOn w:val="18"/>
    <w:uiPriority w:val="99"/>
    <w:rsid w:val="005E1CF2"/>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5E1CF2"/>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5E1CF2"/>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5E1CF2"/>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5E1CF2"/>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5E1CF2"/>
    <w:pPr>
      <w:spacing w:before="0"/>
    </w:pPr>
    <w:rPr>
      <w:b w:val="0"/>
      <w:bCs w:val="0"/>
    </w:rPr>
  </w:style>
  <w:style w:type="paragraph" w:customStyle="1" w:styleId="4f3">
    <w:name w:val="סגנון4א"/>
    <w:basedOn w:val="4f2"/>
    <w:uiPriority w:val="99"/>
    <w:rsid w:val="005E1CF2"/>
    <w:pPr>
      <w:spacing w:before="0"/>
    </w:pPr>
    <w:rPr>
      <w:b w:val="0"/>
      <w:bCs w:val="0"/>
    </w:rPr>
  </w:style>
  <w:style w:type="character" w:styleId="afffff8">
    <w:name w:val="Placeholder Text"/>
    <w:basedOn w:val="ad"/>
    <w:uiPriority w:val="99"/>
    <w:rsid w:val="005E1CF2"/>
    <w:rPr>
      <w:color w:val="808080"/>
    </w:rPr>
  </w:style>
  <w:style w:type="character" w:customStyle="1" w:styleId="CommentTextChar">
    <w:name w:val="Comment Text Char"/>
    <w:uiPriority w:val="99"/>
    <w:rsid w:val="005E1CF2"/>
    <w:rPr>
      <w:rFonts w:ascii="Times New Roman" w:hAnsi="Times New Roman"/>
    </w:rPr>
  </w:style>
  <w:style w:type="character" w:customStyle="1" w:styleId="BodyTextIndentChar">
    <w:name w:val="Body Text Indent Char"/>
    <w:uiPriority w:val="99"/>
    <w:rsid w:val="005E1CF2"/>
    <w:rPr>
      <w:sz w:val="24"/>
      <w:lang w:eastAsia="he-IL" w:bidi="he-IL"/>
    </w:rPr>
  </w:style>
  <w:style w:type="character" w:customStyle="1" w:styleId="NormalWebChar">
    <w:name w:val="Normal (Web) Char"/>
    <w:uiPriority w:val="99"/>
    <w:rsid w:val="005E1CF2"/>
    <w:rPr>
      <w:sz w:val="24"/>
    </w:rPr>
  </w:style>
  <w:style w:type="paragraph" w:customStyle="1" w:styleId="afffff9">
    <w:name w:val="פסקה א"/>
    <w:basedOn w:val="ac"/>
    <w:rsid w:val="005E1CF2"/>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5E1CF2"/>
  </w:style>
  <w:style w:type="character" w:customStyle="1" w:styleId="default">
    <w:name w:val="default"/>
    <w:basedOn w:val="ad"/>
    <w:rsid w:val="005E1CF2"/>
    <w:rPr>
      <w:rFonts w:ascii="Times New Roman" w:hAnsi="Times New Roman" w:cs="Times New Roman"/>
      <w:sz w:val="26"/>
      <w:szCs w:val="26"/>
    </w:rPr>
  </w:style>
  <w:style w:type="character" w:customStyle="1" w:styleId="big-number">
    <w:name w:val="big-number"/>
    <w:basedOn w:val="default"/>
    <w:rsid w:val="005E1CF2"/>
    <w:rPr>
      <w:rFonts w:ascii="Times New Roman" w:hAnsi="Times New Roman" w:cs="Times New Roman"/>
      <w:sz w:val="32"/>
      <w:szCs w:val="32"/>
    </w:rPr>
  </w:style>
  <w:style w:type="paragraph" w:customStyle="1" w:styleId="-2">
    <w:name w:val="טקסט בסיסי - רשימה"/>
    <w:basedOn w:val="ac"/>
    <w:rsid w:val="005E1CF2"/>
    <w:pPr>
      <w:numPr>
        <w:numId w:val="51"/>
      </w:numPr>
    </w:pPr>
    <w:rPr>
      <w:rFonts w:cs="FrankRuehl"/>
      <w:szCs w:val="26"/>
      <w:lang w:eastAsia="he-IL"/>
    </w:rPr>
  </w:style>
  <w:style w:type="paragraph" w:customStyle="1" w:styleId="indent2">
    <w:name w:val="indent2"/>
    <w:basedOn w:val="ac"/>
    <w:rsid w:val="005E1CF2"/>
    <w:pPr>
      <w:keepLines/>
      <w:bidi w:val="0"/>
      <w:ind w:left="1418" w:hanging="709"/>
      <w:jc w:val="right"/>
    </w:pPr>
    <w:rPr>
      <w:rFonts w:ascii="Garamond" w:eastAsia="Calibri" w:hAnsi="Garamond" w:cs="David"/>
    </w:rPr>
  </w:style>
  <w:style w:type="paragraph" w:customStyle="1" w:styleId="indent4">
    <w:name w:val="indent4"/>
    <w:basedOn w:val="ac"/>
    <w:rsid w:val="005E1CF2"/>
    <w:pPr>
      <w:keepLines/>
      <w:bidi w:val="0"/>
      <w:ind w:left="2835" w:hanging="709"/>
      <w:jc w:val="right"/>
    </w:pPr>
    <w:rPr>
      <w:rFonts w:ascii="Garamond" w:eastAsia="Calibri" w:hAnsi="Garamond" w:cs="David"/>
    </w:rPr>
  </w:style>
  <w:style w:type="paragraph" w:customStyle="1" w:styleId="afffffa">
    <w:name w:val="היסט"/>
    <w:basedOn w:val="ac"/>
    <w:rsid w:val="005E1CF2"/>
    <w:pPr>
      <w:ind w:left="709"/>
      <w:jc w:val="both"/>
    </w:pPr>
    <w:rPr>
      <w:rFonts w:ascii="Garamond" w:eastAsia="Calibri" w:hAnsi="Garamond" w:cs="David"/>
    </w:rPr>
  </w:style>
  <w:style w:type="paragraph" w:styleId="afffffb">
    <w:name w:val="envelope address"/>
    <w:basedOn w:val="ac"/>
    <w:rsid w:val="005E1CF2"/>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5E1CF2"/>
    <w:pPr>
      <w:keepLines/>
      <w:bidi w:val="0"/>
      <w:ind w:left="709"/>
      <w:jc w:val="right"/>
    </w:pPr>
    <w:rPr>
      <w:rFonts w:ascii="Garamond" w:eastAsia="Calibri" w:hAnsi="Garamond" w:cs="David"/>
    </w:rPr>
  </w:style>
  <w:style w:type="paragraph" w:customStyle="1" w:styleId="IndentDouble">
    <w:name w:val="Indent_Double"/>
    <w:basedOn w:val="ac"/>
    <w:rsid w:val="005E1CF2"/>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5E1CF2"/>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5E1CF2"/>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5E1CF2"/>
    <w:pPr>
      <w:keepLines/>
      <w:bidi w:val="0"/>
      <w:ind w:left="709" w:hanging="709"/>
      <w:jc w:val="right"/>
    </w:pPr>
    <w:rPr>
      <w:rFonts w:ascii="Garamond" w:eastAsia="Calibri" w:hAnsi="Garamond" w:cs="David"/>
    </w:rPr>
  </w:style>
  <w:style w:type="paragraph" w:customStyle="1" w:styleId="indent3">
    <w:name w:val="indent3"/>
    <w:basedOn w:val="ac"/>
    <w:rsid w:val="005E1CF2"/>
    <w:pPr>
      <w:keepLines/>
      <w:bidi w:val="0"/>
      <w:ind w:left="2127" w:hanging="709"/>
      <w:jc w:val="right"/>
    </w:pPr>
    <w:rPr>
      <w:rFonts w:ascii="Garamond" w:eastAsia="Calibri" w:hAnsi="Garamond" w:cs="David"/>
    </w:rPr>
  </w:style>
  <w:style w:type="paragraph" w:customStyle="1" w:styleId="NormalE">
    <w:name w:val="NormalE"/>
    <w:basedOn w:val="ac"/>
    <w:rsid w:val="005E1CF2"/>
    <w:pPr>
      <w:keepLines/>
      <w:bidi w:val="0"/>
      <w:spacing w:line="360" w:lineRule="auto"/>
      <w:jc w:val="right"/>
    </w:pPr>
    <w:rPr>
      <w:rFonts w:ascii="Garamond" w:eastAsia="Calibri" w:hAnsi="Garamond" w:cs="David"/>
    </w:rPr>
  </w:style>
  <w:style w:type="paragraph" w:customStyle="1" w:styleId="Quote2">
    <w:name w:val="Quote2"/>
    <w:basedOn w:val="NormalE"/>
    <w:rsid w:val="005E1CF2"/>
    <w:pPr>
      <w:spacing w:line="240" w:lineRule="auto"/>
      <w:ind w:left="1134" w:right="2268"/>
    </w:pPr>
  </w:style>
  <w:style w:type="paragraph" w:customStyle="1" w:styleId="afffffc">
    <w:name w:val="היסט_כפול"/>
    <w:basedOn w:val="ac"/>
    <w:rsid w:val="005E1CF2"/>
    <w:pPr>
      <w:tabs>
        <w:tab w:val="left" w:pos="709"/>
      </w:tabs>
      <w:ind w:left="1418" w:hanging="1418"/>
      <w:jc w:val="both"/>
    </w:pPr>
    <w:rPr>
      <w:rFonts w:ascii="Garamond" w:eastAsia="Calibri" w:hAnsi="Garamond" w:cs="David"/>
    </w:rPr>
  </w:style>
  <w:style w:type="paragraph" w:customStyle="1" w:styleId="1f4">
    <w:name w:val="היסט_כפול1"/>
    <w:basedOn w:val="ac"/>
    <w:rsid w:val="005E1CF2"/>
    <w:pPr>
      <w:tabs>
        <w:tab w:val="left" w:pos="1418"/>
      </w:tabs>
      <w:ind w:left="2126" w:hanging="2126"/>
      <w:jc w:val="both"/>
    </w:pPr>
    <w:rPr>
      <w:rFonts w:ascii="Garamond" w:eastAsia="Calibri" w:hAnsi="Garamond" w:cs="David"/>
    </w:rPr>
  </w:style>
  <w:style w:type="paragraph" w:customStyle="1" w:styleId="2f8">
    <w:name w:val="היסט_כפול2"/>
    <w:basedOn w:val="ac"/>
    <w:rsid w:val="005E1CF2"/>
    <w:pPr>
      <w:tabs>
        <w:tab w:val="left" w:pos="1701"/>
      </w:tabs>
      <w:ind w:left="2127" w:hanging="1418"/>
      <w:jc w:val="both"/>
    </w:pPr>
    <w:rPr>
      <w:rFonts w:ascii="Garamond" w:eastAsia="Calibri" w:hAnsi="Garamond" w:cs="David"/>
    </w:rPr>
  </w:style>
  <w:style w:type="paragraph" w:customStyle="1" w:styleId="1f5">
    <w:name w:val="היסט1"/>
    <w:basedOn w:val="ac"/>
    <w:rsid w:val="005E1CF2"/>
    <w:pPr>
      <w:spacing w:before="240"/>
      <w:ind w:left="709" w:hanging="709"/>
      <w:jc w:val="both"/>
    </w:pPr>
    <w:rPr>
      <w:rFonts w:ascii="Garamond" w:eastAsia="Calibri" w:hAnsi="Garamond" w:cs="David"/>
    </w:rPr>
  </w:style>
  <w:style w:type="paragraph" w:customStyle="1" w:styleId="2f9">
    <w:name w:val="היסט2"/>
    <w:basedOn w:val="ac"/>
    <w:rsid w:val="005E1CF2"/>
    <w:pPr>
      <w:spacing w:before="240"/>
      <w:ind w:left="1418" w:hanging="709"/>
      <w:jc w:val="both"/>
    </w:pPr>
    <w:rPr>
      <w:rFonts w:ascii="Garamond" w:eastAsia="Calibri" w:hAnsi="Garamond" w:cs="David"/>
    </w:rPr>
  </w:style>
  <w:style w:type="paragraph" w:customStyle="1" w:styleId="3f9">
    <w:name w:val="היסט3"/>
    <w:basedOn w:val="ac"/>
    <w:rsid w:val="005E1CF2"/>
    <w:pPr>
      <w:spacing w:before="240"/>
      <w:ind w:left="2836" w:hanging="1418"/>
      <w:jc w:val="both"/>
    </w:pPr>
    <w:rPr>
      <w:rFonts w:ascii="Garamond" w:eastAsia="Calibri" w:hAnsi="Garamond" w:cs="David"/>
    </w:rPr>
  </w:style>
  <w:style w:type="paragraph" w:customStyle="1" w:styleId="4f4">
    <w:name w:val="היסט4"/>
    <w:basedOn w:val="ac"/>
    <w:rsid w:val="005E1CF2"/>
    <w:pPr>
      <w:spacing w:before="240"/>
      <w:ind w:left="4253" w:hanging="1418"/>
      <w:jc w:val="both"/>
    </w:pPr>
    <w:rPr>
      <w:rFonts w:ascii="Garamond" w:eastAsia="Calibri" w:hAnsi="Garamond" w:cs="David"/>
    </w:rPr>
  </w:style>
  <w:style w:type="paragraph" w:customStyle="1" w:styleId="afffffd">
    <w:name w:val="מחוץ_לשוליים"/>
    <w:basedOn w:val="ac"/>
    <w:rsid w:val="005E1CF2"/>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5E1CF2"/>
    <w:pPr>
      <w:ind w:left="1701" w:right="1134"/>
      <w:jc w:val="both"/>
    </w:pPr>
    <w:rPr>
      <w:rFonts w:ascii="Garamond" w:eastAsia="Calibri" w:hAnsi="Garamond" w:cs="David"/>
      <w:b/>
      <w:bCs/>
    </w:rPr>
  </w:style>
  <w:style w:type="paragraph" w:customStyle="1" w:styleId="2fa">
    <w:name w:val="ציטוט2"/>
    <w:basedOn w:val="ac"/>
    <w:rsid w:val="005E1CF2"/>
    <w:pPr>
      <w:ind w:left="2552" w:right="1134"/>
      <w:jc w:val="both"/>
    </w:pPr>
    <w:rPr>
      <w:rFonts w:ascii="Garamond" w:eastAsia="Calibri" w:hAnsi="Garamond" w:cs="David"/>
      <w:bCs/>
    </w:rPr>
  </w:style>
  <w:style w:type="paragraph" w:customStyle="1" w:styleId="afffffe">
    <w:name w:val="קו פירמה"/>
    <w:basedOn w:val="ac"/>
    <w:rsid w:val="005E1CF2"/>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5E1CF2"/>
    <w:rPr>
      <w:rFonts w:ascii="Arial" w:hAnsi="Arial" w:cs="Arial"/>
      <w:color w:val="auto"/>
      <w:sz w:val="20"/>
    </w:rPr>
  </w:style>
  <w:style w:type="character" w:customStyle="1" w:styleId="PersonalReplyStyle">
    <w:name w:val="Personal Reply Style"/>
    <w:rsid w:val="005E1CF2"/>
    <w:rPr>
      <w:rFonts w:ascii="Arial" w:hAnsi="Arial" w:cs="Arial"/>
      <w:color w:val="auto"/>
      <w:sz w:val="20"/>
    </w:rPr>
  </w:style>
  <w:style w:type="paragraph" w:customStyle="1" w:styleId="3fa">
    <w:name w:val="ציטוט3"/>
    <w:basedOn w:val="ac"/>
    <w:rsid w:val="005E1CF2"/>
    <w:pPr>
      <w:ind w:left="1701" w:right="1134"/>
      <w:jc w:val="both"/>
    </w:pPr>
    <w:rPr>
      <w:rFonts w:ascii="Garamond" w:hAnsi="Garamond" w:cs="David"/>
      <w:bCs/>
      <w:lang w:eastAsia="he-IL"/>
    </w:rPr>
  </w:style>
  <w:style w:type="paragraph" w:customStyle="1" w:styleId="66">
    <w:name w:val="ממוספר 6"/>
    <w:basedOn w:val="56"/>
    <w:rsid w:val="005E1CF2"/>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x.x.x.x תו,List Paragraph_0 תו,List Paragraph_1 תו,lp1 תו,FooterText תו,numbered תו,Paragraphe de liste1 תו"/>
    <w:link w:val="af4"/>
    <w:uiPriority w:val="34"/>
    <w:locked/>
    <w:rsid w:val="005E1CF2"/>
    <w:rPr>
      <w:rFonts w:ascii="Times New Roman" w:eastAsia="Times New Roman" w:hAnsi="Times New Roman" w:cs="Times New Roman"/>
      <w:sz w:val="24"/>
      <w:szCs w:val="24"/>
    </w:rPr>
  </w:style>
  <w:style w:type="paragraph" w:customStyle="1" w:styleId="HeadingPerek">
    <w:name w:val="HeadingPerek"/>
    <w:basedOn w:val="ac"/>
    <w:link w:val="HeadingPerekChar"/>
    <w:rsid w:val="005E1CF2"/>
    <w:pPr>
      <w:numPr>
        <w:numId w:val="53"/>
      </w:numPr>
      <w:jc w:val="both"/>
    </w:pPr>
    <w:rPr>
      <w:rFonts w:cs="David"/>
      <w:b/>
      <w:bCs/>
      <w:sz w:val="32"/>
      <w:szCs w:val="32"/>
      <w:lang w:eastAsia="he-IL"/>
    </w:rPr>
  </w:style>
  <w:style w:type="character" w:customStyle="1" w:styleId="HeadingPerekChar">
    <w:name w:val="HeadingPerek Char"/>
    <w:link w:val="HeadingPerek"/>
    <w:rsid w:val="005E1CF2"/>
    <w:rPr>
      <w:rFonts w:ascii="Times New Roman" w:eastAsia="Times New Roman" w:hAnsi="Times New Roman" w:cs="David"/>
      <w:b/>
      <w:bCs/>
      <w:sz w:val="32"/>
      <w:szCs w:val="32"/>
      <w:lang w:eastAsia="he-IL"/>
    </w:rPr>
  </w:style>
  <w:style w:type="paragraph" w:customStyle="1" w:styleId="PARA1">
    <w:name w:val="PARA 1"/>
    <w:basedOn w:val="ac"/>
    <w:link w:val="PARA1Char"/>
    <w:rsid w:val="005E1CF2"/>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5E1CF2"/>
    <w:pPr>
      <w:numPr>
        <w:ilvl w:val="2"/>
      </w:numPr>
    </w:pPr>
    <w:rPr>
      <w:rFonts w:ascii="Arial" w:hAnsi="Arial"/>
      <w:b/>
    </w:rPr>
  </w:style>
  <w:style w:type="paragraph" w:customStyle="1" w:styleId="PARA3">
    <w:name w:val="PARA 3"/>
    <w:basedOn w:val="ac"/>
    <w:link w:val="PARA3Char"/>
    <w:rsid w:val="005E1CF2"/>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5E1CF2"/>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5E1CF2"/>
    <w:pPr>
      <w:tabs>
        <w:tab w:val="clear" w:pos="206"/>
        <w:tab w:val="clear" w:pos="360"/>
        <w:tab w:val="right" w:pos="625"/>
      </w:tabs>
      <w:ind w:left="625" w:hanging="599"/>
    </w:pPr>
  </w:style>
  <w:style w:type="paragraph" w:customStyle="1" w:styleId="3fb">
    <w:name w:val="נספח כותרת 3"/>
    <w:basedOn w:val="2fb"/>
    <w:link w:val="3fc"/>
    <w:rsid w:val="005E1CF2"/>
    <w:pPr>
      <w:ind w:left="952" w:hanging="720"/>
    </w:pPr>
    <w:rPr>
      <w:sz w:val="24"/>
      <w:szCs w:val="24"/>
    </w:rPr>
  </w:style>
  <w:style w:type="paragraph" w:customStyle="1" w:styleId="4f5">
    <w:name w:val="נספח ממוספר 4"/>
    <w:basedOn w:val="ac"/>
    <w:rsid w:val="005E1CF2"/>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5E1CF2"/>
    <w:pPr>
      <w:numPr>
        <w:ilvl w:val="1"/>
        <w:numId w:val="54"/>
      </w:numPr>
      <w:tabs>
        <w:tab w:val="num" w:pos="360"/>
      </w:tabs>
      <w:ind w:left="625" w:hanging="599"/>
    </w:pPr>
    <w:rPr>
      <w:b w:val="0"/>
      <w:bCs w:val="0"/>
      <w:sz w:val="24"/>
      <w:szCs w:val="24"/>
    </w:rPr>
  </w:style>
  <w:style w:type="paragraph" w:customStyle="1" w:styleId="3fd">
    <w:name w:val="נספח ממוספר 3"/>
    <w:basedOn w:val="3fb"/>
    <w:rsid w:val="005E1CF2"/>
    <w:pPr>
      <w:tabs>
        <w:tab w:val="num" w:pos="2160"/>
      </w:tabs>
      <w:ind w:left="2160" w:hanging="180"/>
    </w:pPr>
    <w:rPr>
      <w:b w:val="0"/>
      <w:bCs w:val="0"/>
    </w:rPr>
  </w:style>
  <w:style w:type="paragraph" w:customStyle="1" w:styleId="affffff">
    <w:name w:val="טבלה כותרת"/>
    <w:basedOn w:val="Normal2"/>
    <w:rsid w:val="005E1CF2"/>
    <w:pPr>
      <w:ind w:left="0"/>
    </w:pPr>
    <w:rPr>
      <w:b/>
      <w:bCs/>
    </w:rPr>
  </w:style>
  <w:style w:type="paragraph" w:customStyle="1" w:styleId="affffff0">
    <w:name w:val="טבלה טקסט"/>
    <w:basedOn w:val="Normal2"/>
    <w:rsid w:val="005E1CF2"/>
    <w:pPr>
      <w:ind w:left="0"/>
    </w:pPr>
  </w:style>
  <w:style w:type="numbering" w:customStyle="1" w:styleId="1f8">
    <w:name w:val="ללא רשימה1"/>
    <w:next w:val="af"/>
    <w:semiHidden/>
    <w:rsid w:val="005E1CF2"/>
  </w:style>
  <w:style w:type="paragraph" w:customStyle="1" w:styleId="4-2">
    <w:name w:val="#4 - סעיף"/>
    <w:basedOn w:val="33"/>
    <w:link w:val="4-Char"/>
    <w:qFormat/>
    <w:rsid w:val="005E1CF2"/>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5E1CF2"/>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5E1CF2"/>
    <w:rPr>
      <w:rFonts w:ascii="Times New Roman" w:eastAsia="Times New Roman" w:hAnsi="Times New Roman" w:cs="David"/>
      <w:noProof/>
      <w:sz w:val="24"/>
      <w:szCs w:val="24"/>
      <w:lang w:eastAsia="he-IL"/>
    </w:rPr>
  </w:style>
  <w:style w:type="paragraph" w:customStyle="1" w:styleId="5-1">
    <w:name w:val="#5 - סעיף"/>
    <w:basedOn w:val="4-2"/>
    <w:rsid w:val="005E1CF2"/>
    <w:pPr>
      <w:ind w:left="3600" w:hanging="360"/>
    </w:pPr>
  </w:style>
  <w:style w:type="paragraph" w:customStyle="1" w:styleId="3-3">
    <w:name w:val="#3 - סעיף"/>
    <w:basedOn w:val="3-1"/>
    <w:link w:val="3-4"/>
    <w:rsid w:val="005E1CF2"/>
    <w:pPr>
      <w:tabs>
        <w:tab w:val="left" w:pos="1334"/>
      </w:tabs>
      <w:ind w:left="1334" w:hanging="851"/>
    </w:pPr>
    <w:rPr>
      <w:b w:val="0"/>
      <w:bCs w:val="0"/>
      <w:sz w:val="24"/>
      <w:szCs w:val="24"/>
    </w:rPr>
  </w:style>
  <w:style w:type="paragraph" w:customStyle="1" w:styleId="6-1">
    <w:name w:val="#6 - סעיף"/>
    <w:basedOn w:val="5-1"/>
    <w:link w:val="6-Char"/>
    <w:rsid w:val="005E1CF2"/>
    <w:pPr>
      <w:ind w:left="2893" w:hanging="1134"/>
    </w:pPr>
  </w:style>
  <w:style w:type="paragraph" w:customStyle="1" w:styleId="4-0">
    <w:name w:val="#4 - כותרת"/>
    <w:basedOn w:val="4-2"/>
    <w:next w:val="5-1"/>
    <w:link w:val="4-Char0"/>
    <w:uiPriority w:val="99"/>
    <w:rsid w:val="005E1CF2"/>
    <w:pPr>
      <w:numPr>
        <w:ilvl w:val="3"/>
        <w:numId w:val="52"/>
      </w:numPr>
      <w:ind w:hanging="819"/>
    </w:pPr>
    <w:rPr>
      <w:b/>
      <w:bCs/>
    </w:rPr>
  </w:style>
  <w:style w:type="character" w:customStyle="1" w:styleId="4-Char0">
    <w:name w:val="#4 - כותרת Char"/>
    <w:basedOn w:val="4-Char"/>
    <w:link w:val="4-0"/>
    <w:uiPriority w:val="99"/>
    <w:rsid w:val="005E1CF2"/>
    <w:rPr>
      <w:rFonts w:ascii="Times New Roman" w:eastAsia="Times New Roman" w:hAnsi="Times New Roman" w:cs="David"/>
      <w:b/>
      <w:bCs/>
      <w:noProof/>
      <w:spacing w:val="15"/>
      <w:sz w:val="24"/>
      <w:szCs w:val="24"/>
      <w:lang w:eastAsia="he-IL"/>
    </w:rPr>
  </w:style>
  <w:style w:type="paragraph" w:customStyle="1" w:styleId="head2-p">
    <w:name w:val="head2-p"/>
    <w:basedOn w:val="ac"/>
    <w:rsid w:val="005E1CF2"/>
    <w:pPr>
      <w:keepNext/>
      <w:keepLines/>
      <w:tabs>
        <w:tab w:val="num" w:pos="2340"/>
      </w:tabs>
      <w:spacing w:before="60"/>
      <w:ind w:left="2340" w:hanging="1440"/>
      <w:jc w:val="both"/>
    </w:pPr>
    <w:rPr>
      <w:rFonts w:cs="David"/>
      <w:i/>
    </w:rPr>
  </w:style>
  <w:style w:type="paragraph" w:customStyle="1" w:styleId="affffff1">
    <w:name w:val="נדון"/>
    <w:basedOn w:val="ac"/>
    <w:next w:val="ac"/>
    <w:rsid w:val="005E1CF2"/>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5E1CF2"/>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5E1CF2"/>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5E1CF2"/>
    <w:pPr>
      <w:numPr>
        <w:ilvl w:val="3"/>
      </w:numPr>
      <w:ind w:left="1158" w:hanging="720"/>
    </w:pPr>
    <w:rPr>
      <w:b/>
      <w:bCs/>
      <w:color w:val="auto"/>
    </w:rPr>
  </w:style>
  <w:style w:type="paragraph" w:customStyle="1" w:styleId="5e">
    <w:name w:val="נספח ממוספר 5"/>
    <w:basedOn w:val="4f5"/>
    <w:rsid w:val="005E1CF2"/>
    <w:pPr>
      <w:ind w:left="1724" w:hanging="1080"/>
    </w:pPr>
    <w:rPr>
      <w:color w:val="auto"/>
    </w:rPr>
  </w:style>
  <w:style w:type="paragraph" w:customStyle="1" w:styleId="Body-1">
    <w:name w:val="Body-1"/>
    <w:basedOn w:val="42"/>
    <w:link w:val="Body-1Char"/>
    <w:rsid w:val="005E1CF2"/>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5E1CF2"/>
    <w:rPr>
      <w:rFonts w:ascii="Times New Roman" w:eastAsia="Times New Roman" w:hAnsi="Times New Roman" w:cs="Narkisim"/>
      <w:noProof/>
      <w:sz w:val="24"/>
      <w:szCs w:val="24"/>
      <w:lang w:eastAsia="he-IL"/>
    </w:rPr>
  </w:style>
  <w:style w:type="paragraph" w:customStyle="1" w:styleId="6">
    <w:name w:val="רמה 6"/>
    <w:basedOn w:val="25"/>
    <w:link w:val="6Char"/>
    <w:rsid w:val="005E1CF2"/>
    <w:pPr>
      <w:keepNext/>
      <w:keepLines/>
      <w:widowControl/>
      <w:numPr>
        <w:ilvl w:val="5"/>
        <w:numId w:val="55"/>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5E1CF2"/>
    <w:pPr>
      <w:keepNext/>
      <w:keepLines/>
      <w:widowControl/>
      <w:numPr>
        <w:ilvl w:val="4"/>
        <w:numId w:val="55"/>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5E1CF2"/>
    <w:rPr>
      <w:rFonts w:ascii="Times New Roman" w:eastAsia="Times New Roman" w:hAnsi="Times New Roman" w:cs="David"/>
      <w:noProof/>
      <w:sz w:val="24"/>
      <w:szCs w:val="24"/>
    </w:rPr>
  </w:style>
  <w:style w:type="character" w:customStyle="1" w:styleId="5Char">
    <w:name w:val="רמה 5 Char"/>
    <w:link w:val="5"/>
    <w:rsid w:val="005E1CF2"/>
    <w:rPr>
      <w:rFonts w:ascii="Times New Roman" w:eastAsia="Times New Roman" w:hAnsi="Times New Roman" w:cs="David"/>
      <w:noProof/>
      <w:sz w:val="24"/>
      <w:szCs w:val="24"/>
    </w:rPr>
  </w:style>
  <w:style w:type="table" w:styleId="-50">
    <w:name w:val="Light List Accent 5"/>
    <w:basedOn w:val="ae"/>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e"/>
    <w:uiPriority w:val="62"/>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e"/>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2">
    <w:name w:val="No Spacing"/>
    <w:link w:val="affffff3"/>
    <w:uiPriority w:val="1"/>
    <w:rsid w:val="005E1CF2"/>
    <w:pPr>
      <w:bidi/>
      <w:spacing w:after="0" w:line="240" w:lineRule="auto"/>
    </w:pPr>
  </w:style>
  <w:style w:type="paragraph" w:customStyle="1" w:styleId="2fc">
    <w:name w:val="2 כניסות"/>
    <w:basedOn w:val="25"/>
    <w:rsid w:val="005E1CF2"/>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5E1CF2"/>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5E1CF2"/>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5E1CF2"/>
    <w:rPr>
      <w:rFonts w:ascii="Times New Roman" w:eastAsia="Times New Roman" w:hAnsi="Times New Roman" w:cs="David"/>
      <w:sz w:val="24"/>
      <w:szCs w:val="24"/>
    </w:rPr>
  </w:style>
  <w:style w:type="paragraph" w:customStyle="1" w:styleId="5f">
    <w:name w:val="5 כניסות"/>
    <w:basedOn w:val="4f7"/>
    <w:link w:val="5f0"/>
    <w:rsid w:val="005E1CF2"/>
    <w:pPr>
      <w:tabs>
        <w:tab w:val="num" w:pos="3600"/>
      </w:tabs>
      <w:ind w:left="2043" w:hanging="992"/>
    </w:pPr>
    <w:rPr>
      <w:rFonts w:ascii="David" w:hAnsi="David"/>
    </w:rPr>
  </w:style>
  <w:style w:type="paragraph" w:customStyle="1" w:styleId="67">
    <w:name w:val="6 כניסות"/>
    <w:basedOn w:val="5f"/>
    <w:rsid w:val="005E1CF2"/>
    <w:pPr>
      <w:tabs>
        <w:tab w:val="clear" w:pos="3600"/>
        <w:tab w:val="num" w:pos="4320"/>
      </w:tabs>
      <w:ind w:left="2468" w:hanging="1134"/>
    </w:pPr>
  </w:style>
  <w:style w:type="character" w:customStyle="1" w:styleId="5f0">
    <w:name w:val="5 כניסות תו"/>
    <w:basedOn w:val="4f8"/>
    <w:link w:val="5f"/>
    <w:rsid w:val="005E1CF2"/>
    <w:rPr>
      <w:rFonts w:ascii="David" w:eastAsia="Times New Roman" w:hAnsi="David" w:cs="David"/>
      <w:sz w:val="24"/>
      <w:szCs w:val="24"/>
    </w:rPr>
  </w:style>
  <w:style w:type="character" w:customStyle="1" w:styleId="3ff">
    <w:name w:val="3 כניסות תו"/>
    <w:basedOn w:val="ad"/>
    <w:link w:val="3fe"/>
    <w:rsid w:val="005E1CF2"/>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5E1CF2"/>
    <w:pPr>
      <w:numPr>
        <w:ilvl w:val="1"/>
        <w:numId w:val="56"/>
      </w:numPr>
      <w:spacing w:after="120" w:line="360" w:lineRule="auto"/>
      <w:jc w:val="both"/>
      <w:outlineLvl w:val="1"/>
    </w:pPr>
    <w:rPr>
      <w:rFonts w:eastAsiaTheme="minorHAnsi" w:cs="David"/>
      <w:sz w:val="22"/>
    </w:rPr>
  </w:style>
  <w:style w:type="paragraph" w:customStyle="1" w:styleId="3-">
    <w:name w:val="3 - סעיף"/>
    <w:basedOn w:val="ac"/>
    <w:link w:val="3-5"/>
    <w:qFormat/>
    <w:rsid w:val="005E1CF2"/>
    <w:pPr>
      <w:numPr>
        <w:ilvl w:val="2"/>
        <w:numId w:val="56"/>
      </w:numPr>
      <w:spacing w:after="120" w:line="360" w:lineRule="auto"/>
      <w:jc w:val="both"/>
      <w:outlineLvl w:val="2"/>
    </w:pPr>
    <w:rPr>
      <w:rFonts w:eastAsiaTheme="minorHAnsi" w:cs="David"/>
      <w:sz w:val="22"/>
    </w:rPr>
  </w:style>
  <w:style w:type="paragraph" w:customStyle="1" w:styleId="4-">
    <w:name w:val="4 - סעיף"/>
    <w:basedOn w:val="ac"/>
    <w:link w:val="4-Char1"/>
    <w:qFormat/>
    <w:rsid w:val="005E1CF2"/>
    <w:pPr>
      <w:numPr>
        <w:ilvl w:val="3"/>
        <w:numId w:val="56"/>
      </w:numPr>
      <w:spacing w:after="120" w:line="360" w:lineRule="auto"/>
      <w:jc w:val="both"/>
      <w:outlineLvl w:val="3"/>
    </w:pPr>
    <w:rPr>
      <w:rFonts w:eastAsiaTheme="minorHAnsi" w:cs="David"/>
      <w:sz w:val="22"/>
    </w:rPr>
  </w:style>
  <w:style w:type="paragraph" w:customStyle="1" w:styleId="5-">
    <w:name w:val="5 - סעיף"/>
    <w:basedOn w:val="ac"/>
    <w:link w:val="5-Char"/>
    <w:qFormat/>
    <w:rsid w:val="005E1CF2"/>
    <w:pPr>
      <w:numPr>
        <w:ilvl w:val="4"/>
        <w:numId w:val="56"/>
      </w:numPr>
      <w:spacing w:after="120" w:line="360" w:lineRule="auto"/>
      <w:jc w:val="both"/>
      <w:outlineLvl w:val="4"/>
    </w:pPr>
    <w:rPr>
      <w:rFonts w:ascii="David" w:hAnsi="David" w:cs="David"/>
    </w:rPr>
  </w:style>
  <w:style w:type="paragraph" w:customStyle="1" w:styleId="6-">
    <w:name w:val="6 - סעיף"/>
    <w:basedOn w:val="ac"/>
    <w:qFormat/>
    <w:rsid w:val="005E1CF2"/>
    <w:pPr>
      <w:numPr>
        <w:ilvl w:val="5"/>
        <w:numId w:val="56"/>
      </w:numPr>
      <w:spacing w:after="120" w:line="360" w:lineRule="auto"/>
      <w:jc w:val="both"/>
      <w:outlineLvl w:val="5"/>
    </w:pPr>
    <w:rPr>
      <w:rFonts w:eastAsiaTheme="minorHAnsi" w:cs="David"/>
      <w:sz w:val="22"/>
    </w:rPr>
  </w:style>
  <w:style w:type="paragraph" w:customStyle="1" w:styleId="7-">
    <w:name w:val="7 - סעיף"/>
    <w:basedOn w:val="ac"/>
    <w:qFormat/>
    <w:rsid w:val="005E1CF2"/>
    <w:pPr>
      <w:numPr>
        <w:ilvl w:val="6"/>
        <w:numId w:val="56"/>
      </w:numPr>
      <w:spacing w:after="120" w:line="360" w:lineRule="auto"/>
      <w:jc w:val="both"/>
      <w:outlineLvl w:val="6"/>
    </w:pPr>
    <w:rPr>
      <w:rFonts w:eastAsiaTheme="minorHAnsi" w:cs="David"/>
      <w:sz w:val="22"/>
    </w:rPr>
  </w:style>
  <w:style w:type="paragraph" w:customStyle="1" w:styleId="8-">
    <w:name w:val="8 - סעיף"/>
    <w:basedOn w:val="7-"/>
    <w:qFormat/>
    <w:rsid w:val="005E1CF2"/>
    <w:pPr>
      <w:numPr>
        <w:ilvl w:val="7"/>
      </w:numPr>
      <w:outlineLvl w:val="7"/>
    </w:pPr>
  </w:style>
  <w:style w:type="character" w:customStyle="1" w:styleId="4-Char1">
    <w:name w:val="4 - סעיף Char"/>
    <w:link w:val="4-"/>
    <w:rsid w:val="005E1CF2"/>
    <w:rPr>
      <w:rFonts w:ascii="Times New Roman" w:hAnsi="Times New Roman" w:cs="David"/>
      <w:szCs w:val="24"/>
    </w:rPr>
  </w:style>
  <w:style w:type="character" w:customStyle="1" w:styleId="3fc">
    <w:name w:val="נספח כותרת 3 תו"/>
    <w:basedOn w:val="ad"/>
    <w:link w:val="3fb"/>
    <w:rsid w:val="005E1CF2"/>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5E1CF2"/>
    <w:rPr>
      <w:color w:val="605E5C"/>
      <w:shd w:val="clear" w:color="auto" w:fill="E1DFDD"/>
    </w:rPr>
  </w:style>
  <w:style w:type="paragraph" w:customStyle="1" w:styleId="3-0">
    <w:name w:val="3 - כותרת"/>
    <w:basedOn w:val="3-"/>
    <w:link w:val="3-Char"/>
    <w:qFormat/>
    <w:rsid w:val="005E1CF2"/>
    <w:pPr>
      <w:numPr>
        <w:numId w:val="57"/>
      </w:numPr>
      <w:ind w:left="1617" w:hanging="992"/>
    </w:pPr>
    <w:rPr>
      <w:rFonts w:eastAsia="Times New Roman"/>
      <w:b/>
      <w:bCs/>
      <w:noProof/>
      <w:sz w:val="28"/>
      <w:szCs w:val="28"/>
    </w:rPr>
  </w:style>
  <w:style w:type="paragraph" w:customStyle="1" w:styleId="4-1">
    <w:name w:val="4 - כותרת"/>
    <w:basedOn w:val="4-"/>
    <w:link w:val="4-Char2"/>
    <w:qFormat/>
    <w:rsid w:val="005E1CF2"/>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5E1CF2"/>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5E1CF2"/>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5E1CF2"/>
    <w:rPr>
      <w:rFonts w:ascii="David" w:eastAsia="Times New Roman" w:hAnsi="David" w:cs="David"/>
      <w:b/>
      <w:bCs/>
      <w:sz w:val="36"/>
      <w:szCs w:val="36"/>
      <w:u w:val="single"/>
    </w:rPr>
  </w:style>
  <w:style w:type="character" w:customStyle="1" w:styleId="affffff3">
    <w:name w:val="ללא מרווח תו"/>
    <w:link w:val="affffff2"/>
    <w:uiPriority w:val="1"/>
    <w:rsid w:val="005E1CF2"/>
  </w:style>
  <w:style w:type="paragraph" w:styleId="affffff6">
    <w:name w:val="endnote text"/>
    <w:basedOn w:val="ac"/>
    <w:link w:val="affffff7"/>
    <w:uiPriority w:val="99"/>
    <w:semiHidden/>
    <w:unhideWhenUsed/>
    <w:rsid w:val="005E1CF2"/>
    <w:rPr>
      <w:sz w:val="20"/>
      <w:szCs w:val="20"/>
    </w:rPr>
  </w:style>
  <w:style w:type="character" w:customStyle="1" w:styleId="affffff7">
    <w:name w:val="טקסט הערת סיום תו"/>
    <w:basedOn w:val="ad"/>
    <w:link w:val="affffff6"/>
    <w:uiPriority w:val="99"/>
    <w:semiHidden/>
    <w:rsid w:val="005E1CF2"/>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5E1CF2"/>
    <w:rPr>
      <w:vertAlign w:val="superscript"/>
    </w:rPr>
  </w:style>
  <w:style w:type="paragraph" w:customStyle="1" w:styleId="MochModularTenderH2">
    <w:name w:val="Moch_ModularTenderH2"/>
    <w:basedOn w:val="ac"/>
    <w:autoRedefine/>
    <w:rsid w:val="005E1CF2"/>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5E1CF2"/>
    <w:pPr>
      <w:numPr>
        <w:ilvl w:val="1"/>
        <w:numId w:val="59"/>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5E1CF2"/>
    <w:rPr>
      <w:rFonts w:ascii="David" w:eastAsia="Times New Roman" w:hAnsi="David" w:cs="David"/>
      <w:b/>
      <w:kern w:val="28"/>
      <w:sz w:val="20"/>
      <w:szCs w:val="20"/>
    </w:rPr>
  </w:style>
  <w:style w:type="table" w:customStyle="1" w:styleId="1fa">
    <w:name w:val="טקסט טבלה תחתונה1"/>
    <w:basedOn w:val="ae"/>
    <w:next w:val="affff4"/>
    <w:rsid w:val="005E1CF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5E1CF2"/>
    <w:rPr>
      <w:rFonts w:ascii="Arial" w:eastAsia="Times New Roman" w:hAnsi="Arial" w:cs="Times New Roman"/>
    </w:rPr>
  </w:style>
  <w:style w:type="paragraph" w:customStyle="1" w:styleId="211111">
    <w:name w:val="תת סעיף2 1.1.1.1.1"/>
    <w:basedOn w:val="12"/>
    <w:rsid w:val="005E1CF2"/>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5E1CF2"/>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5E1CF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5E1CF2"/>
    <w:pPr>
      <w:numPr>
        <w:ilvl w:val="1"/>
        <w:numId w:val="62"/>
      </w:numPr>
      <w:spacing w:line="360" w:lineRule="auto"/>
      <w:jc w:val="both"/>
    </w:pPr>
    <w:rPr>
      <w:rFonts w:ascii="Arial" w:hAnsi="Arial" w:cstheme="minorBidi"/>
      <w:sz w:val="22"/>
      <w:szCs w:val="22"/>
    </w:rPr>
  </w:style>
  <w:style w:type="paragraph" w:customStyle="1" w:styleId="3">
    <w:name w:val="סעיף רמה 3"/>
    <w:basedOn w:val="2"/>
    <w:link w:val="3ff0"/>
    <w:qFormat/>
    <w:rsid w:val="005E1CF2"/>
    <w:pPr>
      <w:numPr>
        <w:ilvl w:val="2"/>
      </w:numPr>
      <w:tabs>
        <w:tab w:val="left" w:pos="1304"/>
      </w:tabs>
      <w:ind w:left="1304" w:hanging="737"/>
    </w:pPr>
  </w:style>
  <w:style w:type="character" w:customStyle="1" w:styleId="3ff0">
    <w:name w:val="סעיף רמה 3 תו"/>
    <w:basedOn w:val="ad"/>
    <w:link w:val="3"/>
    <w:rsid w:val="005E1CF2"/>
    <w:rPr>
      <w:rFonts w:ascii="Arial" w:eastAsia="Times New Roman" w:hAnsi="Arial"/>
    </w:rPr>
  </w:style>
  <w:style w:type="paragraph" w:customStyle="1" w:styleId="40">
    <w:name w:val="סעיף רמה 4"/>
    <w:basedOn w:val="3"/>
    <w:qFormat/>
    <w:rsid w:val="005E1CF2"/>
    <w:pPr>
      <w:numPr>
        <w:ilvl w:val="3"/>
      </w:numPr>
      <w:tabs>
        <w:tab w:val="num" w:pos="1440"/>
        <w:tab w:val="left" w:pos="2268"/>
      </w:tabs>
      <w:ind w:left="2268" w:right="1440" w:hanging="964"/>
    </w:pPr>
  </w:style>
  <w:style w:type="paragraph" w:customStyle="1" w:styleId="51">
    <w:name w:val="סעיף רמה 5"/>
    <w:basedOn w:val="40"/>
    <w:link w:val="5f1"/>
    <w:qFormat/>
    <w:rsid w:val="005E1CF2"/>
    <w:pPr>
      <w:numPr>
        <w:ilvl w:val="4"/>
      </w:numPr>
      <w:tabs>
        <w:tab w:val="clear" w:pos="2268"/>
        <w:tab w:val="num" w:pos="1800"/>
        <w:tab w:val="left" w:pos="3402"/>
      </w:tabs>
      <w:ind w:left="3402" w:right="1800" w:hanging="1134"/>
    </w:pPr>
  </w:style>
  <w:style w:type="paragraph" w:customStyle="1" w:styleId="61">
    <w:name w:val="סעיף רמה 6"/>
    <w:basedOn w:val="51"/>
    <w:qFormat/>
    <w:rsid w:val="005E1CF2"/>
    <w:pPr>
      <w:numPr>
        <w:ilvl w:val="5"/>
      </w:numPr>
      <w:tabs>
        <w:tab w:val="num" w:pos="2520"/>
      </w:tabs>
      <w:ind w:left="4820" w:right="2160" w:hanging="1418"/>
    </w:pPr>
  </w:style>
  <w:style w:type="paragraph" w:customStyle="1" w:styleId="affffff9">
    <w:name w:val="ה"/>
    <w:basedOn w:val="4-2"/>
    <w:link w:val="affffffa"/>
    <w:rsid w:val="005E1CF2"/>
    <w:pPr>
      <w:ind w:left="2794" w:hanging="1475"/>
      <w:outlineLvl w:val="9"/>
    </w:pPr>
    <w:rPr>
      <w:rFonts w:ascii="David" w:hAnsi="David"/>
      <w:b/>
    </w:rPr>
  </w:style>
  <w:style w:type="character" w:customStyle="1" w:styleId="affffffa">
    <w:name w:val="ה תו"/>
    <w:basedOn w:val="4-Char"/>
    <w:link w:val="affffff9"/>
    <w:rsid w:val="005E1CF2"/>
    <w:rPr>
      <w:rFonts w:ascii="David" w:eastAsia="Times New Roman" w:hAnsi="David" w:cs="David"/>
      <w:b/>
      <w:noProof/>
      <w:sz w:val="24"/>
      <w:szCs w:val="24"/>
      <w:lang w:eastAsia="he-IL"/>
    </w:rPr>
  </w:style>
  <w:style w:type="character" w:customStyle="1" w:styleId="k-dropdown-wrap">
    <w:name w:val="k-dropdown-wrap"/>
    <w:basedOn w:val="ad"/>
    <w:rsid w:val="005E1CF2"/>
  </w:style>
  <w:style w:type="character" w:customStyle="1" w:styleId="UnresolvedMention1">
    <w:name w:val="Unresolved Mention1"/>
    <w:basedOn w:val="ad"/>
    <w:uiPriority w:val="99"/>
    <w:semiHidden/>
    <w:unhideWhenUsed/>
    <w:rsid w:val="005E1CF2"/>
    <w:rPr>
      <w:color w:val="605E5C"/>
      <w:shd w:val="clear" w:color="auto" w:fill="E1DFDD"/>
    </w:rPr>
  </w:style>
  <w:style w:type="numbering" w:customStyle="1" w:styleId="2ff">
    <w:name w:val="ללא רשימה2"/>
    <w:next w:val="af"/>
    <w:uiPriority w:val="99"/>
    <w:semiHidden/>
    <w:unhideWhenUsed/>
    <w:rsid w:val="005E1CF2"/>
  </w:style>
  <w:style w:type="table" w:customStyle="1" w:styleId="2ff0">
    <w:name w:val="רשת טבלה2"/>
    <w:basedOn w:val="ae"/>
    <w:next w:val="affff4"/>
    <w:rsid w:val="005E1CF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1">
    <w:name w:val="2 - כותרת"/>
    <w:basedOn w:val="affffffb"/>
    <w:link w:val="2-Char"/>
    <w:qFormat/>
    <w:rsid w:val="005E1CF2"/>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1"/>
    <w:rsid w:val="005E1CF2"/>
    <w:rPr>
      <w:rFonts w:ascii="David" w:eastAsia="Times New Roman" w:hAnsi="David" w:cs="David"/>
      <w:b/>
      <w:bCs/>
      <w:caps/>
      <w:spacing w:val="15"/>
      <w:sz w:val="28"/>
      <w:szCs w:val="28"/>
    </w:rPr>
  </w:style>
  <w:style w:type="character" w:customStyle="1" w:styleId="1-Char">
    <w:name w:val="1 - כותרת Char"/>
    <w:basedOn w:val="af5"/>
    <w:link w:val="1-"/>
    <w:rsid w:val="005E1CF2"/>
    <w:rPr>
      <w:rFonts w:ascii="David" w:eastAsia="Times New Roman" w:hAnsi="David" w:cs="David"/>
      <w:b/>
      <w:bCs/>
      <w:caps/>
      <w:spacing w:val="15"/>
      <w:sz w:val="32"/>
      <w:szCs w:val="32"/>
    </w:rPr>
  </w:style>
  <w:style w:type="paragraph" w:customStyle="1" w:styleId="1-">
    <w:name w:val="1 - כותרת"/>
    <w:basedOn w:val="25"/>
    <w:link w:val="1-Char"/>
    <w:qFormat/>
    <w:rsid w:val="005E1CF2"/>
    <w:pPr>
      <w:keepNext/>
      <w:keepLines/>
      <w:widowControl/>
      <w:numPr>
        <w:numId w:val="67"/>
      </w:numPr>
      <w:tabs>
        <w:tab w:val="left" w:pos="1050"/>
      </w:tabs>
      <w:spacing w:after="120"/>
      <w:jc w:val="center"/>
    </w:pPr>
    <w:rPr>
      <w:rFonts w:ascii="David" w:hAnsi="David" w:cs="David"/>
    </w:rPr>
  </w:style>
  <w:style w:type="character" w:customStyle="1" w:styleId="3-Char">
    <w:name w:val="3 - כותרת Char"/>
    <w:basedOn w:val="af5"/>
    <w:link w:val="3-0"/>
    <w:rsid w:val="005E1CF2"/>
    <w:rPr>
      <w:rFonts w:ascii="Times New Roman" w:eastAsia="Times New Roman" w:hAnsi="Times New Roman" w:cs="David"/>
      <w:b/>
      <w:bCs/>
      <w:noProof/>
      <w:sz w:val="28"/>
      <w:szCs w:val="28"/>
    </w:rPr>
  </w:style>
  <w:style w:type="character" w:customStyle="1" w:styleId="5-Char">
    <w:name w:val="5 - סעיף Char"/>
    <w:basedOn w:val="af5"/>
    <w:link w:val="5-"/>
    <w:rsid w:val="005E1CF2"/>
    <w:rPr>
      <w:rFonts w:ascii="David" w:eastAsia="Times New Roman" w:hAnsi="David" w:cs="David"/>
      <w:sz w:val="24"/>
      <w:szCs w:val="24"/>
    </w:rPr>
  </w:style>
  <w:style w:type="paragraph" w:customStyle="1" w:styleId="5-0">
    <w:name w:val="5 - כותרת"/>
    <w:basedOn w:val="5-"/>
    <w:link w:val="5-Char0"/>
    <w:rsid w:val="005E1CF2"/>
    <w:pPr>
      <w:numPr>
        <w:numId w:val="61"/>
      </w:numPr>
      <w:spacing w:before="240"/>
      <w:ind w:hanging="1207"/>
      <w:outlineLvl w:val="9"/>
    </w:pPr>
    <w:rPr>
      <w:b/>
      <w:bCs/>
    </w:rPr>
  </w:style>
  <w:style w:type="paragraph" w:customStyle="1" w:styleId="affffffc">
    <w:name w:val="כותרת פרק חדש"/>
    <w:basedOn w:val="1-"/>
    <w:link w:val="affffffd"/>
    <w:rsid w:val="005E1CF2"/>
    <w:pPr>
      <w:numPr>
        <w:numId w:val="0"/>
      </w:numPr>
    </w:pPr>
    <w:rPr>
      <w:sz w:val="72"/>
      <w:szCs w:val="72"/>
    </w:rPr>
  </w:style>
  <w:style w:type="paragraph" w:customStyle="1" w:styleId="6-0">
    <w:name w:val="6 - כותרת"/>
    <w:basedOn w:val="6-"/>
    <w:link w:val="6-Char0"/>
    <w:rsid w:val="005E1CF2"/>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5E1CF2"/>
    <w:rPr>
      <w:rFonts w:ascii="David" w:eastAsia="Times New Roman" w:hAnsi="David" w:cs="David"/>
      <w:b/>
      <w:bCs/>
      <w:sz w:val="24"/>
      <w:szCs w:val="24"/>
    </w:rPr>
  </w:style>
  <w:style w:type="paragraph" w:customStyle="1" w:styleId="7-0">
    <w:name w:val="7 - כותרת"/>
    <w:basedOn w:val="7-"/>
    <w:link w:val="7-Char"/>
    <w:rsid w:val="005E1CF2"/>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5E1CF2"/>
    <w:rPr>
      <w:rFonts w:ascii="David" w:eastAsia="Times New Roman" w:hAnsi="David" w:cs="David"/>
      <w:b/>
      <w:bCs/>
      <w:sz w:val="24"/>
      <w:szCs w:val="24"/>
    </w:rPr>
  </w:style>
  <w:style w:type="character" w:customStyle="1" w:styleId="5-Char0">
    <w:name w:val="5 - כותרת Char"/>
    <w:basedOn w:val="5-Char"/>
    <w:link w:val="5-0"/>
    <w:rsid w:val="005E1CF2"/>
    <w:rPr>
      <w:rFonts w:ascii="David" w:eastAsia="Times New Roman" w:hAnsi="David" w:cs="David"/>
      <w:b/>
      <w:bCs/>
      <w:sz w:val="24"/>
      <w:szCs w:val="24"/>
    </w:rPr>
  </w:style>
  <w:style w:type="character" w:customStyle="1" w:styleId="affffffd">
    <w:name w:val="כותרת פרק חדש תו"/>
    <w:basedOn w:val="1-Char"/>
    <w:link w:val="affffffc"/>
    <w:rsid w:val="005E1CF2"/>
    <w:rPr>
      <w:rFonts w:ascii="David" w:eastAsia="Times New Roman" w:hAnsi="David" w:cs="David"/>
      <w:b/>
      <w:bCs/>
      <w:caps/>
      <w:spacing w:val="15"/>
      <w:sz w:val="72"/>
      <w:szCs w:val="72"/>
    </w:rPr>
  </w:style>
  <w:style w:type="paragraph" w:customStyle="1" w:styleId="-13">
    <w:name w:val="הסכם - 1"/>
    <w:basedOn w:val="ac"/>
    <w:link w:val="-1Char"/>
    <w:rsid w:val="005E1CF2"/>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5E1CF2"/>
    <w:rPr>
      <w:rFonts w:ascii="Times New Roman" w:eastAsia="Times New Roman" w:hAnsi="Times New Roman" w:cs="David"/>
      <w:b/>
      <w:bCs/>
      <w:sz w:val="24"/>
      <w:szCs w:val="24"/>
    </w:rPr>
  </w:style>
  <w:style w:type="character" w:customStyle="1" w:styleId="6-Char">
    <w:name w:val="#6 - סעיף Char"/>
    <w:basedOn w:val="ad"/>
    <w:link w:val="6-1"/>
    <w:rsid w:val="005E1CF2"/>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5E1CF2"/>
    <w:rPr>
      <w:color w:val="605E5C"/>
      <w:shd w:val="clear" w:color="auto" w:fill="E1DFDD"/>
    </w:rPr>
  </w:style>
  <w:style w:type="numbering" w:customStyle="1" w:styleId="112">
    <w:name w:val="ללא רשימה11"/>
    <w:next w:val="af"/>
    <w:semiHidden/>
    <w:unhideWhenUsed/>
    <w:rsid w:val="005E1CF2"/>
  </w:style>
  <w:style w:type="character" w:customStyle="1" w:styleId="PARA1Char">
    <w:name w:val="PARA 1 Char"/>
    <w:basedOn w:val="ad"/>
    <w:link w:val="PARA1"/>
    <w:rsid w:val="005E1CF2"/>
    <w:rPr>
      <w:rFonts w:ascii="Times New Roman" w:eastAsia="Times New Roman" w:hAnsi="Times New Roman" w:cs="Narkisim"/>
      <w:sz w:val="24"/>
      <w:szCs w:val="24"/>
      <w:lang w:eastAsia="he-IL"/>
    </w:rPr>
  </w:style>
  <w:style w:type="character" w:customStyle="1" w:styleId="PARA2Char">
    <w:name w:val="PARA 2 Char"/>
    <w:basedOn w:val="ad"/>
    <w:link w:val="PARA2"/>
    <w:rsid w:val="005E1CF2"/>
    <w:rPr>
      <w:rFonts w:ascii="Arial" w:eastAsia="Times New Roman" w:hAnsi="Arial" w:cs="Narkisim"/>
      <w:b/>
      <w:sz w:val="24"/>
      <w:szCs w:val="24"/>
      <w:lang w:eastAsia="he-IL"/>
    </w:rPr>
  </w:style>
  <w:style w:type="character" w:customStyle="1" w:styleId="PARA3Char">
    <w:name w:val="PARA 3 Char"/>
    <w:basedOn w:val="ad"/>
    <w:link w:val="PARA3"/>
    <w:rsid w:val="005E1CF2"/>
    <w:rPr>
      <w:rFonts w:ascii="Times New Roman" w:eastAsia="Times New Roman" w:hAnsi="Times New Roman" w:cs="Narkisim"/>
      <w:sz w:val="24"/>
      <w:szCs w:val="24"/>
      <w:lang w:eastAsia="he-IL"/>
    </w:rPr>
  </w:style>
  <w:style w:type="paragraph" w:customStyle="1" w:styleId="ListParagraph1">
    <w:name w:val="List Paragraph1"/>
    <w:basedOn w:val="ac"/>
    <w:rsid w:val="005E1CF2"/>
    <w:pPr>
      <w:ind w:left="720"/>
      <w:contextualSpacing/>
      <w:jc w:val="both"/>
    </w:pPr>
    <w:rPr>
      <w:rFonts w:cs="FrankRuehl"/>
      <w:sz w:val="26"/>
      <w:szCs w:val="26"/>
      <w:lang w:eastAsia="he-IL"/>
    </w:rPr>
  </w:style>
  <w:style w:type="numbering" w:customStyle="1" w:styleId="-10">
    <w:name w:val="משרד האוצר - מדורג1"/>
    <w:uiPriority w:val="99"/>
    <w:rsid w:val="005E1CF2"/>
    <w:pPr>
      <w:numPr>
        <w:numId w:val="33"/>
      </w:numPr>
    </w:pPr>
  </w:style>
  <w:style w:type="numbering" w:customStyle="1" w:styleId="-11">
    <w:name w:val="משרד האוצר - מדורג קצר1"/>
    <w:uiPriority w:val="99"/>
    <w:rsid w:val="005E1CF2"/>
    <w:pPr>
      <w:numPr>
        <w:numId w:val="34"/>
      </w:numPr>
    </w:pPr>
  </w:style>
  <w:style w:type="paragraph" w:customStyle="1" w:styleId="01-">
    <w:name w:val="0.1 - הסכם"/>
    <w:basedOn w:val="ac"/>
    <w:link w:val="01-Char"/>
    <w:rsid w:val="005E1CF2"/>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5E1CF2"/>
    <w:rPr>
      <w:rFonts w:ascii="David" w:eastAsia="Times New Roman" w:hAnsi="David" w:cs="David"/>
      <w:b/>
      <w:bCs/>
      <w:caps/>
      <w:kern w:val="40"/>
      <w:sz w:val="26"/>
      <w:szCs w:val="26"/>
      <w:u w:val="single"/>
    </w:rPr>
  </w:style>
  <w:style w:type="paragraph" w:customStyle="1" w:styleId="affffffe">
    <w:name w:val="ב"/>
    <w:basedOn w:val="15"/>
    <w:link w:val="afffffff"/>
    <w:rsid w:val="005E1CF2"/>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5E1CF2"/>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5E1CF2"/>
    <w:pPr>
      <w:tabs>
        <w:tab w:val="num" w:pos="1588"/>
      </w:tabs>
      <w:ind w:left="1588" w:hanging="1021"/>
      <w:outlineLvl w:val="9"/>
    </w:pPr>
    <w:rPr>
      <w:rFonts w:ascii="David" w:hAnsi="David"/>
      <w:bCs/>
      <w:szCs w:val="28"/>
    </w:rPr>
  </w:style>
  <w:style w:type="paragraph" w:customStyle="1" w:styleId="afffffff3">
    <w:name w:val="ו"/>
    <w:basedOn w:val="4-2"/>
    <w:link w:val="afffffff4"/>
    <w:rsid w:val="005E1CF2"/>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5E1CF2"/>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5E1CF2"/>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5E1CF2"/>
    <w:rPr>
      <w:rFonts w:ascii="David" w:eastAsia="Times New Roman" w:hAnsi="David" w:cs="David"/>
      <w:bCs/>
      <w:noProof/>
      <w:sz w:val="24"/>
      <w:szCs w:val="28"/>
      <w:lang w:eastAsia="he-IL"/>
    </w:rPr>
  </w:style>
  <w:style w:type="paragraph" w:customStyle="1" w:styleId="afffffff6">
    <w:name w:val="א"/>
    <w:basedOn w:val="ac"/>
    <w:link w:val="afffffff7"/>
    <w:rsid w:val="005E1CF2"/>
    <w:pPr>
      <w:spacing w:line="360" w:lineRule="auto"/>
      <w:jc w:val="center"/>
    </w:pPr>
    <w:rPr>
      <w:rFonts w:cs="David"/>
      <w:b/>
      <w:bCs/>
      <w:sz w:val="44"/>
      <w:szCs w:val="72"/>
    </w:rPr>
  </w:style>
  <w:style w:type="character" w:customStyle="1" w:styleId="afffffff7">
    <w:name w:val="א תו"/>
    <w:basedOn w:val="ad"/>
    <w:link w:val="afffffff6"/>
    <w:rsid w:val="005E1CF2"/>
    <w:rPr>
      <w:rFonts w:ascii="Times New Roman" w:eastAsia="Times New Roman" w:hAnsi="Times New Roman" w:cs="David"/>
      <w:b/>
      <w:bCs/>
      <w:sz w:val="44"/>
      <w:szCs w:val="72"/>
    </w:rPr>
  </w:style>
  <w:style w:type="paragraph" w:customStyle="1" w:styleId="68">
    <w:name w:val="פסקה 6"/>
    <w:basedOn w:val="ac"/>
    <w:rsid w:val="005E1CF2"/>
    <w:pPr>
      <w:ind w:left="3175"/>
      <w:jc w:val="both"/>
    </w:pPr>
    <w:rPr>
      <w:rFonts w:cs="David"/>
      <w:lang w:eastAsia="he-IL"/>
    </w:rPr>
  </w:style>
  <w:style w:type="character" w:customStyle="1" w:styleId="2ff1">
    <w:name w:val="אזכור לא מזוהה2"/>
    <w:basedOn w:val="ad"/>
    <w:uiPriority w:val="99"/>
    <w:semiHidden/>
    <w:unhideWhenUsed/>
    <w:rsid w:val="005E1CF2"/>
    <w:rPr>
      <w:color w:val="605E5C"/>
      <w:shd w:val="clear" w:color="auto" w:fill="E1DFDD"/>
    </w:rPr>
  </w:style>
  <w:style w:type="character" w:customStyle="1" w:styleId="311">
    <w:name w:val="ממוספר 3 תו1"/>
    <w:basedOn w:val="ad"/>
    <w:link w:val="36"/>
    <w:rsid w:val="005E1CF2"/>
    <w:rPr>
      <w:rFonts w:ascii="Times New Roman" w:eastAsia="Times New Roman" w:hAnsi="Times New Roman" w:cs="David"/>
      <w:sz w:val="24"/>
      <w:szCs w:val="24"/>
    </w:rPr>
  </w:style>
  <w:style w:type="paragraph" w:customStyle="1" w:styleId="5f2">
    <w:name w:val="ממוספר 5"/>
    <w:basedOn w:val="44"/>
    <w:rsid w:val="005E1CF2"/>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5E1CF2"/>
    <w:rPr>
      <w:rFonts w:ascii="David" w:eastAsia="Times New Roman" w:hAnsi="David" w:cs="David"/>
      <w:b/>
      <w:bCs/>
      <w:caps/>
      <w:spacing w:val="15"/>
      <w:sz w:val="32"/>
      <w:szCs w:val="32"/>
    </w:rPr>
  </w:style>
  <w:style w:type="character" w:customStyle="1" w:styleId="afffffff">
    <w:name w:val="ב תו"/>
    <w:basedOn w:val="ad"/>
    <w:link w:val="affffffe"/>
    <w:rsid w:val="005E1CF2"/>
    <w:rPr>
      <w:rFonts w:ascii="David" w:eastAsia="Times New Roman" w:hAnsi="David" w:cs="David"/>
      <w:b/>
      <w:bCs/>
      <w:caps/>
      <w:spacing w:val="15"/>
      <w:sz w:val="36"/>
      <w:szCs w:val="36"/>
    </w:rPr>
  </w:style>
  <w:style w:type="character" w:customStyle="1" w:styleId="normaltextrun">
    <w:name w:val="normaltextrun"/>
    <w:basedOn w:val="ad"/>
    <w:rsid w:val="005E1CF2"/>
  </w:style>
  <w:style w:type="character" w:customStyle="1" w:styleId="3ff1">
    <w:name w:val="אזכור לא מזוהה3"/>
    <w:basedOn w:val="ad"/>
    <w:uiPriority w:val="99"/>
    <w:semiHidden/>
    <w:unhideWhenUsed/>
    <w:rsid w:val="005E1CF2"/>
    <w:rPr>
      <w:color w:val="605E5C"/>
      <w:shd w:val="clear" w:color="auto" w:fill="E1DFDD"/>
    </w:rPr>
  </w:style>
  <w:style w:type="character" w:customStyle="1" w:styleId="4f9">
    <w:name w:val="אזכור לא מזוהה4"/>
    <w:basedOn w:val="ad"/>
    <w:uiPriority w:val="99"/>
    <w:semiHidden/>
    <w:unhideWhenUsed/>
    <w:rsid w:val="005E1CF2"/>
    <w:rPr>
      <w:color w:val="605E5C"/>
      <w:shd w:val="clear" w:color="auto" w:fill="E1DFDD"/>
    </w:rPr>
  </w:style>
  <w:style w:type="paragraph" w:customStyle="1" w:styleId="TableParagraph">
    <w:name w:val="Table Paragraph"/>
    <w:basedOn w:val="ac"/>
    <w:uiPriority w:val="1"/>
    <w:rsid w:val="005E1CF2"/>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5E1CF2"/>
    <w:rPr>
      <w:sz w:val="40"/>
      <w:szCs w:val="40"/>
    </w:rPr>
  </w:style>
  <w:style w:type="character" w:customStyle="1" w:styleId="UnresolvedMention2">
    <w:name w:val="Unresolved Mention2"/>
    <w:basedOn w:val="ad"/>
    <w:uiPriority w:val="99"/>
    <w:semiHidden/>
    <w:unhideWhenUsed/>
    <w:rsid w:val="005E1CF2"/>
    <w:rPr>
      <w:color w:val="605E5C"/>
      <w:shd w:val="clear" w:color="auto" w:fill="E1DFDD"/>
    </w:rPr>
  </w:style>
  <w:style w:type="paragraph" w:customStyle="1" w:styleId="-6">
    <w:name w:val="רגיל - כותרת"/>
    <w:basedOn w:val="1-"/>
    <w:link w:val="-7"/>
    <w:qFormat/>
    <w:rsid w:val="005E1CF2"/>
    <w:pPr>
      <w:numPr>
        <w:numId w:val="0"/>
      </w:numPr>
      <w:ind w:left="360"/>
    </w:pPr>
  </w:style>
  <w:style w:type="paragraph" w:customStyle="1" w:styleId="1fc">
    <w:name w:val="רגיל 1"/>
    <w:basedOn w:val="20"/>
    <w:link w:val="1fd"/>
    <w:qFormat/>
    <w:rsid w:val="005E1CF2"/>
    <w:pPr>
      <w:numPr>
        <w:ilvl w:val="0"/>
        <w:numId w:val="0"/>
      </w:numPr>
      <w:bidi/>
      <w:ind w:left="58"/>
      <w:jc w:val="both"/>
    </w:pPr>
    <w:rPr>
      <w:sz w:val="24"/>
      <w:szCs w:val="24"/>
    </w:rPr>
  </w:style>
  <w:style w:type="character" w:customStyle="1" w:styleId="-7">
    <w:name w:val="רגיל - כותרת תו"/>
    <w:basedOn w:val="1-Char"/>
    <w:link w:val="-6"/>
    <w:rsid w:val="005E1CF2"/>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5E1CF2"/>
    <w:pPr>
      <w:outlineLvl w:val="0"/>
    </w:pPr>
  </w:style>
  <w:style w:type="character" w:customStyle="1" w:styleId="1fd">
    <w:name w:val="רגיל 1 תו"/>
    <w:basedOn w:val="2fd"/>
    <w:link w:val="1fc"/>
    <w:rsid w:val="005E1CF2"/>
    <w:rPr>
      <w:rFonts w:ascii="David" w:eastAsia="Times New Roman" w:hAnsi="David" w:cs="David"/>
      <w:b/>
      <w:kern w:val="28"/>
      <w:sz w:val="24"/>
      <w:szCs w:val="24"/>
    </w:rPr>
  </w:style>
  <w:style w:type="paragraph" w:customStyle="1" w:styleId="1fe">
    <w:name w:val="1. כותרת"/>
    <w:basedOn w:val="1-"/>
    <w:link w:val="1ff"/>
    <w:qFormat/>
    <w:rsid w:val="005E1CF2"/>
  </w:style>
  <w:style w:type="character" w:customStyle="1" w:styleId="afffffffa">
    <w:name w:val="כותרת פרק תו"/>
    <w:basedOn w:val="affffffd"/>
    <w:link w:val="afffffff9"/>
    <w:rsid w:val="005E1CF2"/>
    <w:rPr>
      <w:rFonts w:ascii="David" w:eastAsia="Times New Roman" w:hAnsi="David" w:cs="David"/>
      <w:b/>
      <w:bCs/>
      <w:caps/>
      <w:spacing w:val="15"/>
      <w:sz w:val="72"/>
      <w:szCs w:val="72"/>
    </w:rPr>
  </w:style>
  <w:style w:type="paragraph" w:customStyle="1" w:styleId="11">
    <w:name w:val="1.1 כותרת"/>
    <w:basedOn w:val="3-3"/>
    <w:link w:val="113"/>
    <w:qFormat/>
    <w:rsid w:val="005E1CF2"/>
    <w:pPr>
      <w:numPr>
        <w:ilvl w:val="1"/>
        <w:numId w:val="67"/>
      </w:numPr>
      <w:outlineLvl w:val="2"/>
    </w:pPr>
    <w:rPr>
      <w:rFonts w:ascii="David" w:hAnsi="David"/>
      <w:b/>
      <w:bCs/>
      <w:sz w:val="28"/>
      <w:szCs w:val="28"/>
    </w:rPr>
  </w:style>
  <w:style w:type="character" w:customStyle="1" w:styleId="1ff">
    <w:name w:val="1. כותרת תו"/>
    <w:basedOn w:val="1-Char"/>
    <w:link w:val="1fe"/>
    <w:rsid w:val="005E1CF2"/>
    <w:rPr>
      <w:rFonts w:ascii="David" w:eastAsia="Times New Roman" w:hAnsi="David" w:cs="David"/>
      <w:b/>
      <w:bCs/>
      <w:caps/>
      <w:spacing w:val="15"/>
      <w:sz w:val="32"/>
      <w:szCs w:val="32"/>
    </w:rPr>
  </w:style>
  <w:style w:type="paragraph" w:customStyle="1" w:styleId="1112">
    <w:name w:val="1.1.1 רגיל"/>
    <w:basedOn w:val="111"/>
    <w:link w:val="1113"/>
    <w:qFormat/>
    <w:rsid w:val="005E1CF2"/>
    <w:rPr>
      <w:b w:val="0"/>
      <w:bCs w:val="0"/>
    </w:rPr>
  </w:style>
  <w:style w:type="character" w:customStyle="1" w:styleId="29">
    <w:name w:val="כותרת2 תו"/>
    <w:basedOn w:val="26"/>
    <w:link w:val="28"/>
    <w:uiPriority w:val="99"/>
    <w:rsid w:val="005E1CF2"/>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5E1CF2"/>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5E1CF2"/>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5E1CF2"/>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5E1CF2"/>
    <w:pPr>
      <w:numPr>
        <w:ilvl w:val="2"/>
        <w:numId w:val="67"/>
      </w:numPr>
      <w:outlineLvl w:val="9"/>
    </w:pPr>
    <w:rPr>
      <w:rFonts w:ascii="David" w:hAnsi="David"/>
      <w:b/>
      <w:bCs/>
    </w:rPr>
  </w:style>
  <w:style w:type="character" w:customStyle="1" w:styleId="1113">
    <w:name w:val="1.1.1 רגיל תו"/>
    <w:basedOn w:val="3-4"/>
    <w:link w:val="1112"/>
    <w:rsid w:val="005E1CF2"/>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E1CF2"/>
    <w:pPr>
      <w:numPr>
        <w:ilvl w:val="3"/>
        <w:numId w:val="67"/>
      </w:numPr>
      <w:outlineLvl w:val="9"/>
    </w:pPr>
    <w:rPr>
      <w:rFonts w:ascii="David" w:hAnsi="David"/>
    </w:rPr>
  </w:style>
  <w:style w:type="character" w:customStyle="1" w:styleId="1114">
    <w:name w:val="1.1.1 כותרת תו"/>
    <w:basedOn w:val="3-4"/>
    <w:link w:val="111"/>
    <w:rsid w:val="005E1CF2"/>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5E1CF2"/>
    <w:pPr>
      <w:numPr>
        <w:ilvl w:val="4"/>
        <w:numId w:val="67"/>
      </w:numPr>
      <w:outlineLvl w:val="9"/>
    </w:pPr>
  </w:style>
  <w:style w:type="character" w:customStyle="1" w:styleId="11110">
    <w:name w:val="1.1.1.1 רגיל תו"/>
    <w:basedOn w:val="4-Char"/>
    <w:link w:val="1111"/>
    <w:rsid w:val="005E1CF2"/>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5E1CF2"/>
    <w:rPr>
      <w:b/>
      <w:bCs/>
    </w:rPr>
  </w:style>
  <w:style w:type="character" w:customStyle="1" w:styleId="111110">
    <w:name w:val="1.1.1.1.1 רגיל תו"/>
    <w:basedOn w:val="6-Char"/>
    <w:link w:val="11111"/>
    <w:rsid w:val="005E1CF2"/>
    <w:rPr>
      <w:rFonts w:ascii="Times New Roman" w:eastAsia="Times New Roman" w:hAnsi="Times New Roman" w:cs="David"/>
      <w:noProof/>
      <w:spacing w:val="15"/>
      <w:sz w:val="24"/>
      <w:szCs w:val="24"/>
      <w:lang w:eastAsia="he-IL"/>
    </w:rPr>
  </w:style>
  <w:style w:type="paragraph" w:customStyle="1" w:styleId="114">
    <w:name w:val="1.1 רגיל"/>
    <w:basedOn w:val="11"/>
    <w:link w:val="115"/>
    <w:qFormat/>
    <w:rsid w:val="005E1CF2"/>
    <w:pPr>
      <w:outlineLvl w:val="9"/>
    </w:pPr>
    <w:rPr>
      <w:bCs w:val="0"/>
      <w:kern w:val="28"/>
      <w:sz w:val="24"/>
      <w:szCs w:val="24"/>
    </w:rPr>
  </w:style>
  <w:style w:type="character" w:customStyle="1" w:styleId="11113">
    <w:name w:val="1.1.1.1 כותרת תו"/>
    <w:basedOn w:val="11110"/>
    <w:link w:val="11112"/>
    <w:rsid w:val="005E1CF2"/>
    <w:rPr>
      <w:rFonts w:ascii="David" w:eastAsia="Times New Roman" w:hAnsi="David" w:cs="David"/>
      <w:b/>
      <w:bCs/>
      <w:noProof/>
      <w:spacing w:val="15"/>
      <w:sz w:val="24"/>
      <w:szCs w:val="24"/>
      <w:lang w:eastAsia="he-IL"/>
    </w:rPr>
  </w:style>
  <w:style w:type="paragraph" w:customStyle="1" w:styleId="afffffffb">
    <w:name w:val="נספח"/>
    <w:basedOn w:val="31"/>
    <w:link w:val="afffffffc"/>
    <w:qFormat/>
    <w:rsid w:val="005E1CF2"/>
    <w:pPr>
      <w:bidi/>
      <w:jc w:val="center"/>
    </w:pPr>
    <w:rPr>
      <w:rFonts w:ascii="David" w:hAnsi="David" w:cs="David"/>
      <w:i/>
      <w:kern w:val="28"/>
    </w:rPr>
  </w:style>
  <w:style w:type="character" w:customStyle="1" w:styleId="115">
    <w:name w:val="1.1 רגיל תו"/>
    <w:basedOn w:val="113"/>
    <w:link w:val="114"/>
    <w:rsid w:val="005E1CF2"/>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5E1CF2"/>
    <w:pPr>
      <w:jc w:val="both"/>
    </w:pPr>
    <w:rPr>
      <w:sz w:val="24"/>
      <w:szCs w:val="24"/>
    </w:rPr>
  </w:style>
  <w:style w:type="character" w:customStyle="1" w:styleId="afffffffc">
    <w:name w:val="נספח תו"/>
    <w:basedOn w:val="32"/>
    <w:link w:val="afffffffb"/>
    <w:rsid w:val="005E1CF2"/>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5E1CF2"/>
    <w:rPr>
      <w:rFonts w:ascii="David" w:eastAsia="Times New Roman" w:hAnsi="David" w:cs="David"/>
      <w:b/>
      <w:bCs/>
      <w:caps/>
      <w:spacing w:val="15"/>
      <w:sz w:val="24"/>
      <w:szCs w:val="24"/>
    </w:rPr>
  </w:style>
  <w:style w:type="character" w:customStyle="1" w:styleId="2fe">
    <w:name w:val="סעיף רמה 2 תו"/>
    <w:basedOn w:val="ad"/>
    <w:link w:val="2"/>
    <w:rsid w:val="005E1CF2"/>
    <w:rPr>
      <w:rFonts w:ascii="Arial" w:eastAsia="Times New Roman" w:hAnsi="Arial"/>
    </w:rPr>
  </w:style>
  <w:style w:type="paragraph" w:customStyle="1" w:styleId="91">
    <w:name w:val="סגנון9"/>
    <w:basedOn w:val="62"/>
    <w:rsid w:val="005E1CF2"/>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5E1CF2"/>
    <w:rPr>
      <w:b/>
      <w:bCs/>
    </w:rPr>
  </w:style>
  <w:style w:type="character" w:customStyle="1" w:styleId="ui-provider">
    <w:name w:val="ui-provider"/>
    <w:basedOn w:val="ad"/>
    <w:rsid w:val="005E1CF2"/>
  </w:style>
  <w:style w:type="character" w:customStyle="1" w:styleId="5f1">
    <w:name w:val="סעיף רמה 5 תו"/>
    <w:link w:val="51"/>
    <w:rsid w:val="005E1CF2"/>
    <w:rPr>
      <w:rFonts w:ascii="Arial" w:eastAsia="Times New Roman" w:hAnsi="Arial"/>
    </w:rPr>
  </w:style>
  <w:style w:type="table" w:styleId="4-10">
    <w:name w:val="Grid Table 4 Accent 1"/>
    <w:basedOn w:val="ae"/>
    <w:uiPriority w:val="49"/>
    <w:rsid w:val="005E1CF2"/>
    <w:pPr>
      <w:spacing w:before="200"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Style0">
    <w:name w:val="Style0"/>
    <w:basedOn w:val="ac"/>
    <w:qFormat/>
    <w:rsid w:val="005E1CF2"/>
    <w:pPr>
      <w:tabs>
        <w:tab w:val="num" w:pos="1440"/>
      </w:tabs>
      <w:overflowPunct w:val="0"/>
      <w:autoSpaceDE w:val="0"/>
      <w:autoSpaceDN w:val="0"/>
      <w:adjustRightInd w:val="0"/>
      <w:spacing w:after="120" w:line="360" w:lineRule="auto"/>
      <w:ind w:left="1440" w:hanging="360"/>
      <w:jc w:val="both"/>
      <w:textAlignment w:val="baseline"/>
    </w:pPr>
    <w:rPr>
      <w:rFonts w:cs="David"/>
      <w:sz w:val="20"/>
      <w:lang w:eastAsia="he-IL"/>
    </w:rPr>
  </w:style>
  <w:style w:type="character" w:styleId="afffffffe">
    <w:name w:val="Unresolved Mention"/>
    <w:basedOn w:val="ad"/>
    <w:uiPriority w:val="99"/>
    <w:semiHidden/>
    <w:unhideWhenUsed/>
    <w:rsid w:val="005E1CF2"/>
    <w:rPr>
      <w:color w:val="605E5C"/>
      <w:shd w:val="clear" w:color="auto" w:fill="E1DFDD"/>
    </w:rPr>
  </w:style>
  <w:style w:type="paragraph" w:customStyle="1" w:styleId="Style1">
    <w:name w:val="Style1"/>
    <w:basedOn w:val="11111"/>
    <w:qFormat/>
    <w:rsid w:val="005E1CF2"/>
    <w:pPr>
      <w:numPr>
        <w:ilvl w:val="0"/>
        <w:numId w:val="0"/>
      </w:numPr>
      <w:tabs>
        <w:tab w:val="clear" w:pos="1617"/>
        <w:tab w:val="left" w:pos="2751"/>
      </w:tabs>
      <w:ind w:left="4156" w:hanging="1276"/>
    </w:pPr>
  </w:style>
  <w:style w:type="character" w:customStyle="1" w:styleId="Style3Char">
    <w:name w:val="Style3 Char"/>
    <w:basedOn w:val="ad"/>
    <w:link w:val="Style3"/>
    <w:locked/>
    <w:rsid w:val="005E1CF2"/>
    <w:rPr>
      <w:rFonts w:ascii="Times New Roman" w:eastAsia="Times New Roman" w:hAnsi="Times New Roman" w:cs="David"/>
      <w:noProof/>
      <w:sz w:val="24"/>
      <w:szCs w:val="24"/>
      <w:lang w:eastAsia="he-IL"/>
    </w:rPr>
  </w:style>
  <w:style w:type="paragraph" w:customStyle="1" w:styleId="Style3">
    <w:name w:val="Style3"/>
    <w:basedOn w:val="11111"/>
    <w:link w:val="Style3Char"/>
    <w:qFormat/>
    <w:rsid w:val="005E1CF2"/>
    <w:pPr>
      <w:numPr>
        <w:numId w:val="1"/>
      </w:numPr>
      <w:ind w:left="2952"/>
    </w:pPr>
    <w:rPr>
      <w:spacing w:val="0"/>
    </w:rPr>
  </w:style>
  <w:style w:type="character" w:customStyle="1" w:styleId="3-5">
    <w:name w:val="3 - סעיף תו"/>
    <w:basedOn w:val="ad"/>
    <w:link w:val="3-"/>
    <w:rsid w:val="005E1CF2"/>
    <w:rPr>
      <w:rFonts w:ascii="Times New Roman" w:hAnsi="Times New Roman" w:cs="David"/>
      <w:szCs w:val="24"/>
    </w:rPr>
  </w:style>
  <w:style w:type="paragraph" w:customStyle="1" w:styleId="2-0">
    <w:name w:val="2 - סעיף בתוך נספח"/>
    <w:basedOn w:val="2"/>
    <w:link w:val="2-Char0"/>
    <w:qFormat/>
    <w:rsid w:val="005E1CF2"/>
    <w:pPr>
      <w:numPr>
        <w:numId w:val="4"/>
      </w:numPr>
      <w:ind w:left="810" w:hanging="630"/>
    </w:pPr>
    <w:rPr>
      <w:rFonts w:ascii="David" w:hAnsi="David" w:cs="David"/>
      <w:sz w:val="24"/>
      <w:szCs w:val="24"/>
    </w:rPr>
  </w:style>
  <w:style w:type="character" w:customStyle="1" w:styleId="2-Char0">
    <w:name w:val="2 - סעיף בתוך נספח Char"/>
    <w:basedOn w:val="ad"/>
    <w:link w:val="2-0"/>
    <w:rsid w:val="005E1CF2"/>
    <w:rPr>
      <w:rFonts w:ascii="David" w:eastAsia="Times New Roman" w:hAnsi="David" w:cs="David"/>
      <w:sz w:val="24"/>
      <w:szCs w:val="24"/>
    </w:rPr>
  </w:style>
  <w:style w:type="paragraph" w:customStyle="1" w:styleId="1-0">
    <w:name w:val="1 - סעיף בתוך נספח"/>
    <w:basedOn w:val="2-0"/>
    <w:qFormat/>
    <w:rsid w:val="005E1CF2"/>
    <w:pPr>
      <w:numPr>
        <w:ilvl w:val="0"/>
        <w:numId w:val="0"/>
      </w:numPr>
      <w:tabs>
        <w:tab w:val="num" w:pos="360"/>
        <w:tab w:val="num" w:pos="3240"/>
      </w:tabs>
      <w:ind w:left="810" w:hanging="63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takam.mof.gov.il/document/H.8.1.1" TargetMode="External"/><Relationship Id="rId4" Type="http://schemas.openxmlformats.org/officeDocument/2006/relationships/webSettings" Target="webSettings.xml"/><Relationship Id="rId9" Type="http://schemas.openxmlformats.org/officeDocument/2006/relationships/hyperlink" Target="https://www.misim.gov.il/gmishurim/frmInputMekabel.aspx?cur=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2625</Words>
  <Characters>13127</Characters>
  <Application>Microsoft Office Word</Application>
  <DocSecurity>4</DocSecurity>
  <Lines>109</Lines>
  <Paragraphs>31</Paragraphs>
  <ScaleCrop>false</ScaleCrop>
  <Company>Ministry Of Finance</Company>
  <LinksUpToDate>false</LinksUpToDate>
  <CharactersWithSpaces>15721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נטעלי כהן</dc:creator>
  <cp:keywords/>
  <dc:description/>
  <cp:lastModifiedBy>ציפי סופר</cp:lastModifiedBy>
  <cp:revision>2</cp:revision>
  <dcterms:created xsi:type="dcterms:W3CDTF">2024-09-10T11:13:00Z</dcterms:created>
  <dcterms:modified xsi:type="dcterms:W3CDTF">2024-09-10T11:13:00Z</dcterms:modified>
</cp:coreProperties>
</file>